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7CB9B">
      <w:pPr>
        <w:jc w:val="center"/>
        <w:rPr>
          <w:rFonts w:eastAsia="方正小标宋_GBK"/>
          <w:color w:val="000000" w:themeColor="text1"/>
          <w:sz w:val="52"/>
          <w:szCs w:val="52"/>
        </w:rPr>
      </w:pPr>
      <w:bookmarkStart w:id="0" w:name="_GoBack"/>
      <w:bookmarkEnd w:id="0"/>
    </w:p>
    <w:p w14:paraId="19EA4BE2">
      <w:pPr>
        <w:jc w:val="center"/>
        <w:rPr>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2025年度岳阳市发展和改革委员会整体支出</w:t>
      </w:r>
    </w:p>
    <w:p w14:paraId="4EE1E7B5">
      <w:pPr>
        <w:jc w:val="center"/>
        <w:rPr>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绩效自评报告</w:t>
      </w:r>
    </w:p>
    <w:p w14:paraId="25734B27">
      <w:pPr>
        <w:jc w:val="center"/>
        <w:rPr>
          <w:rFonts w:eastAsia="方正小标宋_GBK"/>
          <w:b/>
          <w:color w:val="000000" w:themeColor="text1"/>
          <w:sz w:val="52"/>
          <w:szCs w:val="52"/>
        </w:rPr>
      </w:pPr>
    </w:p>
    <w:p w14:paraId="4D7A9B0A">
      <w:pPr>
        <w:jc w:val="center"/>
        <w:rPr>
          <w:rFonts w:eastAsia="楷体_GB2312"/>
          <w:b/>
          <w:color w:val="000000" w:themeColor="text1"/>
          <w:sz w:val="32"/>
          <w:szCs w:val="32"/>
        </w:rPr>
      </w:pPr>
    </w:p>
    <w:p w14:paraId="60B286A6">
      <w:pPr>
        <w:jc w:val="center"/>
        <w:rPr>
          <w:rFonts w:eastAsia="楷体_GB2312"/>
          <w:b/>
          <w:color w:val="000000" w:themeColor="text1"/>
          <w:sz w:val="32"/>
          <w:szCs w:val="32"/>
        </w:rPr>
      </w:pPr>
    </w:p>
    <w:p w14:paraId="1557B4F8">
      <w:pPr>
        <w:jc w:val="center"/>
        <w:rPr>
          <w:rFonts w:eastAsia="楷体_GB2312"/>
          <w:b/>
          <w:color w:val="000000" w:themeColor="text1"/>
          <w:sz w:val="32"/>
          <w:szCs w:val="32"/>
        </w:rPr>
      </w:pPr>
    </w:p>
    <w:p w14:paraId="45CC6212">
      <w:pPr>
        <w:jc w:val="center"/>
        <w:rPr>
          <w:rFonts w:eastAsia="楷体_GB2312"/>
          <w:b/>
          <w:color w:val="000000" w:themeColor="text1"/>
          <w:sz w:val="32"/>
          <w:szCs w:val="32"/>
        </w:rPr>
      </w:pPr>
    </w:p>
    <w:p w14:paraId="1C1A0B81">
      <w:pPr>
        <w:jc w:val="center"/>
        <w:rPr>
          <w:rFonts w:eastAsia="楷体_GB2312"/>
          <w:b/>
          <w:color w:val="000000" w:themeColor="text1"/>
          <w:sz w:val="32"/>
          <w:szCs w:val="32"/>
        </w:rPr>
      </w:pPr>
    </w:p>
    <w:p w14:paraId="1C3EFBAB">
      <w:pPr>
        <w:jc w:val="center"/>
        <w:rPr>
          <w:rFonts w:eastAsia="楷体_GB2312"/>
          <w:b/>
          <w:color w:val="000000" w:themeColor="text1"/>
          <w:sz w:val="32"/>
          <w:szCs w:val="32"/>
        </w:rPr>
      </w:pPr>
    </w:p>
    <w:p w14:paraId="0380E07D">
      <w:pPr>
        <w:jc w:val="center"/>
        <w:rPr>
          <w:rFonts w:eastAsia="黑体"/>
          <w:color w:val="000000" w:themeColor="text1"/>
          <w:sz w:val="32"/>
          <w:szCs w:val="32"/>
        </w:rPr>
      </w:pPr>
    </w:p>
    <w:p w14:paraId="080190C8">
      <w:pPr>
        <w:jc w:val="center"/>
        <w:rPr>
          <w:rFonts w:eastAsia="黑体"/>
          <w:color w:val="000000" w:themeColor="text1"/>
          <w:sz w:val="32"/>
          <w:szCs w:val="32"/>
        </w:rPr>
      </w:pPr>
    </w:p>
    <w:p w14:paraId="347CF6D5">
      <w:pPr>
        <w:jc w:val="center"/>
        <w:rPr>
          <w:rFonts w:eastAsia="黑体"/>
          <w:color w:val="000000" w:themeColor="text1"/>
          <w:sz w:val="32"/>
          <w:szCs w:val="32"/>
        </w:rPr>
      </w:pPr>
    </w:p>
    <w:p w14:paraId="359A9198">
      <w:pPr>
        <w:rPr>
          <w:rFonts w:eastAsia="黑体"/>
          <w:color w:val="000000" w:themeColor="text1"/>
          <w:sz w:val="32"/>
          <w:szCs w:val="32"/>
        </w:rPr>
      </w:pPr>
    </w:p>
    <w:p w14:paraId="3D2EA67E">
      <w:pPr>
        <w:jc w:val="center"/>
        <w:rPr>
          <w:rFonts w:eastAsia="黑体"/>
          <w:color w:val="000000" w:themeColor="text1"/>
          <w:sz w:val="32"/>
          <w:szCs w:val="32"/>
        </w:rPr>
      </w:pPr>
    </w:p>
    <w:p w14:paraId="3F53EF35">
      <w:pPr>
        <w:jc w:val="center"/>
        <w:rPr>
          <w:rFonts w:eastAsia="黑体"/>
          <w:color w:val="000000" w:themeColor="text1"/>
          <w:sz w:val="32"/>
          <w:szCs w:val="32"/>
        </w:rPr>
      </w:pPr>
    </w:p>
    <w:p w14:paraId="73C25039">
      <w:pPr>
        <w:jc w:val="center"/>
        <w:rPr>
          <w:rFonts w:eastAsia="黑体"/>
          <w:color w:val="000000" w:themeColor="text1"/>
          <w:sz w:val="32"/>
          <w:szCs w:val="32"/>
        </w:rPr>
      </w:pPr>
    </w:p>
    <w:p w14:paraId="03B52130">
      <w:pPr>
        <w:spacing w:line="600" w:lineRule="exact"/>
        <w:jc w:val="center"/>
        <w:rPr>
          <w:rFonts w:eastAsia="仿宋_GB2312"/>
          <w:color w:val="000000" w:themeColor="text1"/>
          <w:sz w:val="32"/>
          <w:szCs w:val="32"/>
          <w:u w:val="single"/>
        </w:rPr>
      </w:pPr>
      <w:r>
        <w:rPr>
          <w:rFonts w:eastAsia="仿宋_GB2312"/>
          <w:color w:val="000000" w:themeColor="text1"/>
          <w:sz w:val="32"/>
          <w:szCs w:val="32"/>
        </w:rPr>
        <w:t>部门（单位）名称：</w:t>
      </w:r>
      <w:r>
        <w:rPr>
          <w:rFonts w:eastAsia="仿宋_GB2312"/>
          <w:color w:val="000000" w:themeColor="text1"/>
          <w:sz w:val="32"/>
          <w:szCs w:val="32"/>
          <w:u w:val="single"/>
        </w:rPr>
        <w:t>（盖章）</w:t>
      </w:r>
    </w:p>
    <w:p w14:paraId="3D4B7C65">
      <w:pPr>
        <w:spacing w:line="600" w:lineRule="exact"/>
        <w:jc w:val="center"/>
        <w:rPr>
          <w:rFonts w:eastAsia="楷体_GB2312"/>
          <w:color w:val="000000" w:themeColor="text1"/>
          <w:sz w:val="32"/>
          <w:szCs w:val="32"/>
        </w:rPr>
      </w:pPr>
      <w:r>
        <w:rPr>
          <w:rFonts w:hint="eastAsia" w:eastAsia="楷体_GB2312"/>
          <w:color w:val="000000" w:themeColor="text1"/>
          <w:sz w:val="32"/>
          <w:szCs w:val="32"/>
        </w:rPr>
        <w:t>2026</w:t>
      </w:r>
      <w:r>
        <w:rPr>
          <w:rFonts w:eastAsia="楷体_GB2312"/>
          <w:color w:val="000000" w:themeColor="text1"/>
          <w:sz w:val="32"/>
          <w:szCs w:val="32"/>
        </w:rPr>
        <w:t>年</w:t>
      </w:r>
      <w:r>
        <w:rPr>
          <w:rFonts w:hint="eastAsia" w:eastAsia="楷体_GB2312"/>
          <w:color w:val="000000" w:themeColor="text1"/>
          <w:sz w:val="32"/>
          <w:szCs w:val="32"/>
        </w:rPr>
        <w:t>06</w:t>
      </w:r>
      <w:r>
        <w:rPr>
          <w:rFonts w:eastAsia="楷体_GB2312"/>
          <w:color w:val="000000" w:themeColor="text1"/>
          <w:sz w:val="32"/>
          <w:szCs w:val="32"/>
        </w:rPr>
        <w:t>月</w:t>
      </w:r>
      <w:r>
        <w:rPr>
          <w:rFonts w:hint="eastAsia" w:eastAsia="楷体_GB2312"/>
          <w:color w:val="000000" w:themeColor="text1"/>
          <w:sz w:val="32"/>
          <w:szCs w:val="32"/>
        </w:rPr>
        <w:t>24</w:t>
      </w:r>
      <w:r>
        <w:rPr>
          <w:rFonts w:eastAsia="楷体_GB2312"/>
          <w:color w:val="000000" w:themeColor="text1"/>
          <w:sz w:val="32"/>
          <w:szCs w:val="32"/>
        </w:rPr>
        <w:t>日</w:t>
      </w:r>
    </w:p>
    <w:p w14:paraId="4D7E6701">
      <w:pPr>
        <w:jc w:val="center"/>
        <w:rPr>
          <w:rFonts w:eastAsia="仿宋_GB2312"/>
          <w:color w:val="000000" w:themeColor="text1"/>
          <w:sz w:val="32"/>
          <w:szCs w:val="32"/>
        </w:rPr>
      </w:pPr>
      <w:r>
        <w:rPr>
          <w:rFonts w:eastAsia="仿宋_GB2312"/>
          <w:color w:val="000000" w:themeColor="text1"/>
          <w:sz w:val="32"/>
          <w:szCs w:val="32"/>
        </w:rPr>
        <w:t>（此页为封面）</w:t>
      </w:r>
    </w:p>
    <w:p w14:paraId="2DE0B090">
      <w:pPr>
        <w:ind w:firstLine="880" w:firstLineChars="200"/>
        <w:rPr>
          <w:rFonts w:ascii="方正小标宋简体" w:hAnsi="方正小标宋简体" w:eastAsia="方正小标宋简体" w:cs="方正小标宋简体"/>
          <w:color w:val="000000" w:themeColor="text1"/>
          <w:sz w:val="44"/>
          <w:szCs w:val="44"/>
        </w:rPr>
      </w:pPr>
    </w:p>
    <w:p w14:paraId="4276DE3A">
      <w:pPr>
        <w:pStyle w:val="2"/>
        <w:rPr>
          <w:ins w:id="0" w:author="Administrator" w:date="2025-06-25T09:51:00Z"/>
        </w:rPr>
      </w:pPr>
    </w:p>
    <w:p w14:paraId="4657C740">
      <w:pPr>
        <w:ind w:firstLine="880" w:firstLineChars="200"/>
        <w:jc w:val="center"/>
        <w:rPr>
          <w:ins w:id="1" w:author="Administrator" w:date="2025-06-26T10:44:00Z"/>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2025年度岳阳市发展和改革委员会</w:t>
      </w:r>
    </w:p>
    <w:p w14:paraId="6C4EC023">
      <w:pPr>
        <w:ind w:firstLine="880" w:firstLineChars="200"/>
        <w:jc w:val="center"/>
        <w:rPr>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整体支出绩效自评报告</w:t>
      </w:r>
    </w:p>
    <w:p w14:paraId="21CD3E22">
      <w:pPr>
        <w:spacing w:line="640" w:lineRule="exact"/>
        <w:ind w:firstLine="640" w:firstLineChars="200"/>
        <w:rPr>
          <w:rFonts w:eastAsia="仿宋_GB2312"/>
          <w:color w:val="000000" w:themeColor="text1"/>
          <w:sz w:val="32"/>
          <w:szCs w:val="32"/>
        </w:rPr>
      </w:pPr>
    </w:p>
    <w:p w14:paraId="20A3AD79">
      <w:pPr>
        <w:spacing w:line="640" w:lineRule="exact"/>
        <w:rPr>
          <w:ins w:id="2" w:author="Administrator" w:date="2025-06-25T09:53:00Z"/>
          <w:rFonts w:eastAsia="黑体"/>
          <w:color w:val="000000" w:themeColor="text1"/>
          <w:sz w:val="32"/>
          <w:szCs w:val="32"/>
        </w:rPr>
      </w:pPr>
      <w:r>
        <w:rPr>
          <w:rFonts w:eastAsia="黑体"/>
          <w:color w:val="000000" w:themeColor="text1"/>
          <w:sz w:val="32"/>
          <w:szCs w:val="32"/>
        </w:rPr>
        <w:t>一、部门（单位）基本情况</w:t>
      </w:r>
    </w:p>
    <w:p w14:paraId="344600C2">
      <w:pPr>
        <w:spacing w:line="580" w:lineRule="exact"/>
        <w:ind w:firstLine="640" w:firstLineChars="200"/>
        <w:rPr>
          <w:rFonts w:ascii="楷体" w:hAnsi="楷体" w:eastAsia="楷体" w:cs="楷体"/>
          <w:color w:val="000000" w:themeColor="text1"/>
          <w:kern w:val="0"/>
          <w:sz w:val="32"/>
          <w:szCs w:val="32"/>
        </w:rPr>
      </w:pPr>
      <w:r>
        <w:rPr>
          <w:rFonts w:hint="eastAsia" w:ascii="楷体" w:hAnsi="楷体" w:eastAsia="楷体" w:cs="楷体"/>
          <w:color w:val="000000" w:themeColor="text1"/>
          <w:kern w:val="0"/>
          <w:sz w:val="32"/>
          <w:szCs w:val="32"/>
        </w:rPr>
        <w:t>(一)单位基本概况</w:t>
      </w:r>
    </w:p>
    <w:p w14:paraId="7307DF83">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岳阳市发展和改革委员会系财政全额预算拨款单位。</w:t>
      </w:r>
      <w:r>
        <w:rPr>
          <w:rFonts w:hint="eastAsia" w:ascii="仿宋_GB2312" w:eastAsia="仿宋_GB2312" w:cs="仿宋_GB2312"/>
          <w:color w:val="000000" w:themeColor="text1"/>
          <w:sz w:val="32"/>
          <w:szCs w:val="32"/>
          <w:shd w:val="clear" w:color="auto" w:fill="FFFFFF"/>
        </w:rPr>
        <w:t>2025</w:t>
      </w:r>
      <w:r>
        <w:rPr>
          <w:rFonts w:ascii="仿宋_GB2312" w:eastAsia="仿宋_GB2312" w:cs="仿宋_GB2312"/>
          <w:color w:val="000000" w:themeColor="text1"/>
          <w:sz w:val="32"/>
          <w:szCs w:val="32"/>
          <w:shd w:val="clear" w:color="auto" w:fill="FFFFFF"/>
        </w:rPr>
        <w:t>年编制部门核</w:t>
      </w:r>
      <w:r>
        <w:rPr>
          <w:rFonts w:hint="eastAsia" w:ascii="仿宋_GB2312" w:eastAsia="仿宋_GB2312" w:cs="仿宋_GB2312"/>
          <w:color w:val="000000" w:themeColor="text1"/>
          <w:sz w:val="32"/>
          <w:szCs w:val="32"/>
          <w:shd w:val="clear" w:color="auto" w:fill="FFFFFF"/>
        </w:rPr>
        <w:t>定</w:t>
      </w:r>
      <w:r>
        <w:rPr>
          <w:rFonts w:ascii="仿宋_GB2312" w:eastAsia="仿宋_GB2312" w:cs="仿宋_GB2312"/>
          <w:color w:val="000000" w:themeColor="text1"/>
          <w:sz w:val="32"/>
          <w:szCs w:val="32"/>
          <w:shd w:val="clear" w:color="auto" w:fill="FFFFFF"/>
        </w:rPr>
        <w:t>市发改委人员编制</w:t>
      </w:r>
      <w:r>
        <w:rPr>
          <w:rFonts w:hint="eastAsia" w:ascii="仿宋_GB2312" w:eastAsia="仿宋_GB2312" w:cs="仿宋_GB2312"/>
          <w:color w:val="000000" w:themeColor="text1"/>
          <w:sz w:val="32"/>
          <w:szCs w:val="32"/>
          <w:shd w:val="clear" w:color="auto" w:fill="FFFFFF"/>
        </w:rPr>
        <w:t>138</w:t>
      </w:r>
      <w:r>
        <w:rPr>
          <w:rFonts w:ascii="仿宋_GB2312" w:eastAsia="仿宋_GB2312" w:cs="仿宋_GB2312"/>
          <w:color w:val="000000" w:themeColor="text1"/>
          <w:sz w:val="32"/>
          <w:szCs w:val="32"/>
          <w:shd w:val="clear" w:color="auto" w:fill="FFFFFF"/>
        </w:rPr>
        <w:t>人，实有人数为</w:t>
      </w:r>
      <w:r>
        <w:rPr>
          <w:rFonts w:hint="eastAsia" w:ascii="仿宋_GB2312" w:eastAsia="仿宋_GB2312" w:cs="仿宋_GB2312"/>
          <w:color w:val="000000" w:themeColor="text1"/>
          <w:sz w:val="32"/>
          <w:szCs w:val="32"/>
          <w:shd w:val="clear" w:color="auto" w:fill="FFFFFF"/>
        </w:rPr>
        <w:t>126</w:t>
      </w:r>
      <w:r>
        <w:rPr>
          <w:rFonts w:ascii="仿宋_GB2312" w:eastAsia="仿宋_GB2312" w:cs="仿宋_GB2312"/>
          <w:color w:val="000000" w:themeColor="text1"/>
          <w:sz w:val="32"/>
          <w:szCs w:val="32"/>
          <w:shd w:val="clear" w:color="auto" w:fill="FFFFFF"/>
        </w:rPr>
        <w:t>人，其中机关本级行政编制</w:t>
      </w:r>
      <w:r>
        <w:rPr>
          <w:rFonts w:hint="eastAsia" w:ascii="仿宋_GB2312" w:eastAsia="仿宋_GB2312" w:cs="仿宋_GB2312"/>
          <w:color w:val="000000" w:themeColor="text1"/>
          <w:sz w:val="32"/>
          <w:szCs w:val="32"/>
          <w:shd w:val="clear" w:color="auto" w:fill="FFFFFF"/>
        </w:rPr>
        <w:t>76</w:t>
      </w:r>
      <w:r>
        <w:rPr>
          <w:rFonts w:ascii="仿宋_GB2312" w:eastAsia="仿宋_GB2312" w:cs="仿宋_GB2312"/>
          <w:color w:val="000000" w:themeColor="text1"/>
          <w:sz w:val="32"/>
          <w:szCs w:val="32"/>
          <w:shd w:val="clear" w:color="auto" w:fill="FFFFFF"/>
        </w:rPr>
        <w:t>人，事业编制</w:t>
      </w:r>
      <w:r>
        <w:rPr>
          <w:rFonts w:hint="eastAsia" w:ascii="仿宋_GB2312" w:eastAsia="仿宋_GB2312" w:cs="仿宋_GB2312"/>
          <w:color w:val="000000" w:themeColor="text1"/>
          <w:sz w:val="32"/>
          <w:szCs w:val="32"/>
          <w:shd w:val="clear" w:color="auto" w:fill="FFFFFF"/>
        </w:rPr>
        <w:t>50</w:t>
      </w:r>
      <w:r>
        <w:rPr>
          <w:rFonts w:ascii="仿宋_GB2312" w:eastAsia="仿宋_GB2312" w:cs="仿宋_GB2312"/>
          <w:color w:val="000000" w:themeColor="text1"/>
          <w:sz w:val="32"/>
          <w:szCs w:val="32"/>
          <w:shd w:val="clear" w:color="auto" w:fill="FFFFFF"/>
        </w:rPr>
        <w:t>人。</w:t>
      </w:r>
      <w:r>
        <w:rPr>
          <w:rFonts w:hint="eastAsia" w:ascii="仿宋_GB2312" w:eastAsia="仿宋_GB2312" w:cs="仿宋_GB2312"/>
          <w:color w:val="000000" w:themeColor="text1"/>
          <w:sz w:val="32"/>
          <w:szCs w:val="32"/>
          <w:shd w:val="clear" w:color="auto" w:fill="FFFFFF"/>
        </w:rPr>
        <w:t>根据编委核定，我委内设</w:t>
      </w:r>
      <w:r>
        <w:rPr>
          <w:rFonts w:ascii="仿宋_GB2312" w:eastAsia="仿宋_GB2312" w:cs="仿宋_GB2312"/>
          <w:color w:val="000000" w:themeColor="text1"/>
          <w:sz w:val="32"/>
          <w:szCs w:val="32"/>
          <w:shd w:val="clear" w:color="auto" w:fill="FFFFFF"/>
        </w:rPr>
        <w:t>2</w:t>
      </w:r>
      <w:r>
        <w:rPr>
          <w:rFonts w:hint="eastAsia" w:ascii="仿宋_GB2312" w:eastAsia="仿宋_GB2312" w:cs="仿宋_GB2312"/>
          <w:color w:val="000000" w:themeColor="text1"/>
          <w:sz w:val="32"/>
          <w:szCs w:val="32"/>
          <w:shd w:val="clear" w:color="auto" w:fill="FFFFFF"/>
        </w:rPr>
        <w:t>5个科室，所属事业单位</w:t>
      </w:r>
      <w:r>
        <w:rPr>
          <w:rFonts w:ascii="仿宋_GB2312" w:eastAsia="仿宋_GB2312" w:cs="仿宋_GB2312"/>
          <w:color w:val="000000" w:themeColor="text1"/>
          <w:sz w:val="32"/>
          <w:szCs w:val="32"/>
          <w:shd w:val="clear" w:color="auto" w:fill="FFFFFF"/>
        </w:rPr>
        <w:t>3</w:t>
      </w:r>
      <w:r>
        <w:rPr>
          <w:rFonts w:hint="eastAsia" w:ascii="仿宋_GB2312" w:eastAsia="仿宋_GB2312" w:cs="仿宋_GB2312"/>
          <w:color w:val="000000" w:themeColor="text1"/>
          <w:sz w:val="32"/>
          <w:szCs w:val="32"/>
          <w:shd w:val="clear" w:color="auto" w:fill="FFFFFF"/>
        </w:rPr>
        <w:t>个。</w:t>
      </w:r>
    </w:p>
    <w:p w14:paraId="08E87AA1">
      <w:pPr>
        <w:widowControl/>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 xml:space="preserve">根据编委核定，我委内设25个科室，所属事业单位3个，全部纳入2025年部门预算编制范围。 </w:t>
      </w:r>
    </w:p>
    <w:p w14:paraId="404BF944">
      <w:pPr>
        <w:widowControl/>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 xml:space="preserve">内设科室分别是 ：办公室、国民经济综合和规划科、法规科、固定资产投资科、产业发展科（园区科）、农村经济科和对口支援科、园区发展科、低空经济科、财贸金融和信用建设科、资源节约和环境保护科、社会发展和就业服务科、服务价格和收费管理科、商品价格和调控管理科、行政审批科、区域协调发展科（长江办）、能源科、评估督导科、成本调查监审科、体制改革科（市特许办）、财经科、粮食产业发展科、粮食调控与储备科、粮食监督检查科、人事科、财务科，其中机关党委、机关纪委、离退休人员管理科按照相关章程设置。 </w:t>
      </w:r>
    </w:p>
    <w:p w14:paraId="0B371A19">
      <w:pPr>
        <w:widowControl/>
        <w:numPr>
          <w:ilvl w:val="255"/>
          <w:numId w:val="0"/>
        </w:numPr>
        <w:spacing w:line="580" w:lineRule="exact"/>
        <w:ind w:firstLine="640" w:firstLineChars="200"/>
        <w:jc w:val="left"/>
        <w:textAlignment w:val="center"/>
        <w:rPr>
          <w:rFonts w:ascii="楷体" w:hAnsi="楷体" w:eastAsia="楷体" w:cs="楷体"/>
          <w:color w:val="000000" w:themeColor="text1"/>
          <w:kern w:val="0"/>
          <w:sz w:val="32"/>
          <w:szCs w:val="32"/>
        </w:rPr>
      </w:pPr>
      <w:r>
        <w:rPr>
          <w:rFonts w:hint="eastAsia" w:ascii="仿宋_GB2312" w:eastAsia="仿宋_GB2312" w:cs="仿宋_GB2312"/>
          <w:color w:val="000000" w:themeColor="text1"/>
          <w:sz w:val="32"/>
          <w:szCs w:val="32"/>
          <w:shd w:val="clear" w:color="auto" w:fill="FFFFFF"/>
        </w:rPr>
        <w:t>所属事业单位分别是 ：岳阳市重点项目事务中心、岳阳市发展改革事务中心、岳阳市军粮供应中心。</w:t>
      </w:r>
    </w:p>
    <w:p w14:paraId="2A4508CD">
      <w:pPr>
        <w:widowControl/>
        <w:numPr>
          <w:ilvl w:val="0"/>
          <w:numId w:val="1"/>
        </w:numPr>
        <w:spacing w:line="580" w:lineRule="exact"/>
        <w:ind w:firstLine="640" w:firstLineChars="200"/>
        <w:jc w:val="left"/>
        <w:textAlignment w:val="center"/>
        <w:rPr>
          <w:rFonts w:ascii="楷体" w:hAnsi="楷体" w:eastAsia="楷体" w:cs="楷体"/>
          <w:color w:val="000000" w:themeColor="text1"/>
          <w:kern w:val="0"/>
          <w:sz w:val="32"/>
          <w:szCs w:val="32"/>
        </w:rPr>
      </w:pPr>
      <w:r>
        <w:rPr>
          <w:rFonts w:ascii="楷体" w:hAnsi="楷体" w:eastAsia="楷体" w:cs="楷体"/>
          <w:color w:val="000000" w:themeColor="text1"/>
          <w:kern w:val="0"/>
          <w:sz w:val="32"/>
          <w:szCs w:val="32"/>
        </w:rPr>
        <w:t>部门主要职能</w:t>
      </w:r>
    </w:p>
    <w:p w14:paraId="36E93037">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拟订并组织实施全市国民经济和社会发展战略、中长期规划和年度计划。拟定全市能源发展战略、规划、计划和政策。牵头组织统一规划体系建设。负责市级专项规划、区域规划、空间规划与全市发展规划的统筹衔接。研究拟订全市国民经济和社会发展、经济体制改革和对外开放的有关规章制度，协调解决有关重大问题。受市人民政府委托向市人民代表大会提交国民经济和社会发展计划的报告。</w:t>
      </w:r>
    </w:p>
    <w:p w14:paraId="48A137EF">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研究提出加快建设现代化经济体系、推动高质量发展的总体目标、重大任务以及相关政策。组织开展重大战略规划、重大政策、重大工程等评估督导，提出相关调整建议。</w:t>
      </w:r>
    </w:p>
    <w:p w14:paraId="7834A403">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研究提出全市国民经济和社会发展主要目标，监测预测预警宏观经济和社会发展态势趋势，提出宏观调控政策建议，综合协调宏观经济政策，牵头研究宏观经济应对措施。调节经济运行，协调解决经济运行中的重大问题。拟订并组织实施有关价费政策。参与拟订财政、金融和土地等政策措施。</w:t>
      </w:r>
    </w:p>
    <w:p w14:paraId="0151BDAB">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研究提出和综合协调全市经济体制改革有关工作，提出相关改革建议。牵头推进供给侧结构性改革。协调推进产权制度和要素市场化配置改革，推动完善基本经济制度和现代市场体系建设，会同相关部门组织实施市场准入负面清单制度。组织拟订综合性经济体制改革方案，协调有关专项改革方案。负责推进能源体制改革，协调能源发展和改革中的重大问题。</w:t>
      </w:r>
    </w:p>
    <w:p w14:paraId="7C072BDE">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研究提出全市利用外资和境外投资的战略、规划、总量平衡和结构优化的政策。牵头推进实施“一带一区”建设。统筹协调“走出去”有关工作。负责全市全口径外债的总量控制、结构优化和监测工作。</w:t>
      </w:r>
    </w:p>
    <w:p w14:paraId="2CA45E0B">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负责投资综合管理，拟订全市全社会固定资产投资总规模和投资结构的调控目标、政策及措施。统筹安排市级财政性建设资金和投资项目，编制下达政府投资年度计划。规划全市重大建设项目和生产力布局，按权限审批、核准、审核、备案重大项目，审批、管理政府投资项目初步设计概算。拟订并推动落实鼓励民间投资政策措施。研究提出市重点建设项目计划，负责政府投资项目代建制实施的指导、协调和监督管理。指导工程咨询业发展。</w:t>
      </w:r>
    </w:p>
    <w:p w14:paraId="6AE3FEAC">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推进落实区域协调发展战略、新型城镇化战略和重大政策，组织拟订相关区域规划和政策。贯彻落实国家西部开发、中部崛起、长江经济带开发建设的政策措施，牵头落实“一带一区”发展战略。组织编制区域规划并协调实施。研究制订并统筹促进市内区域协调发展的战略、规划和重大政策。协调两型社会建设。拟订并组织实施全市易地扶贫搬迁、以工代赈规划和计划。参与研究拟订全市新型城镇化发展战略和重大政策措施。制定开发区发展规划和政策。统筹协调区域合作和对口支援工作。</w:t>
      </w:r>
    </w:p>
    <w:p w14:paraId="4A2AE81F">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组织拟订综合性产业政策，负责协调一二三产业发展的重大问题并统筹衔接相关发展规划和重大政策。协调推进重大基础设施建设。协调农业农村经济发展有关重大问题。统筹全市服务业发展与改革，组织拟订并推动实施服务业发展规划及现代物流业发展规划和重大政策。综合研判消费变动趋势，研究协调解决扩大居民消费中的重大问题，拟订实施促进消费的综合性政策措施。</w:t>
      </w:r>
    </w:p>
    <w:p w14:paraId="4763D9E7">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推动实施创新驱动发展战略。会同相关部门拟订推进创新创业的规划和政策，提出创新发展和培育经济发展新动能的政策措施。组织拟订战略性新兴产业发展规划政策；会同有关部门组织拟订实施高技术产业发展、产业技术进步规划政策；研究提出新型工业化和产业集群发展的政策措施；实施高新技术产业发展的宏观指导，协调产业升级、重大技术装备推广应用等方面的重大问题。</w:t>
      </w:r>
    </w:p>
    <w:p w14:paraId="7343B411">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跟踪研判涉及经济安全、生态安全、资源安全、科技安全、社会安全等各类风险隐患，提出相关工作建议。承担经济、生态、资源等重点领域国家安全工作协调机制相关工作。承担重要商品总量平衡和宏观调控，提出重要工业品、原材料和重要农产品进出口调控意见。根据经济运行情况对计划进行调整。研究提出全市战略物资储备规划、全市储备品种目录的建议。根据全市储备总体发展规划和品种目录，组织实施全市战略和应急储备物资的收储、轮换和日常管理，落实有关动用计划和指令。</w:t>
      </w:r>
    </w:p>
    <w:p w14:paraId="75C1E1FB">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负责社会发展与国民经济发展的政策衔接，组织拟订社会发展战略、总体规划。协调社会领域事业和产业发展政策及改革重大问题。统筹推进基本公共服务体系建设和收入分配制度改革，研究提出推进就业、完善社会保障与经济协调发展的政策建议。</w:t>
      </w:r>
    </w:p>
    <w:p w14:paraId="74E22B19">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推进可持续发展战略，推动生态文明建设和改革，协调生态环境保护与修复、能源资源节约和综合利用等工作。参与编制生态文明建设、环境保护规划，协调生态建设、能源资源节约和综合利用的重大问题，会同有关部门提出建立健全生态补偿机制的政策措施。综合协调节能环保产业和清洁生产促进有关工作；完善固定资产投资项目节能评估和审查制度。负责能源行业统计、预测预警；拟订煤炭、电力、石油、天然气、新能源、可再生能源和分布式能源发展规划、计划和政策并组织实施。</w:t>
      </w:r>
    </w:p>
    <w:p w14:paraId="2638236E">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拟订全市价格改革方案和年度计划，研究提出价格调控目标和政策建议，组织实施价格总水平调控。组织起草有关价格收费法规草案和政策。承担问政府管理的重要商品和服务价格管理工作。承担行政事业性收费管理工作。承担价格监测、市场价格形势分析和涉案物价格鉴证工作。负责价格成本调查和监审。</w:t>
      </w:r>
    </w:p>
    <w:p w14:paraId="2E3EFC3A">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指导和协调全市公共资源交易平台建设，牵头组织监督公共资源交易活动。牵头开展社会信用体系建设，研究拟订推进社会信用体系建设的规划和政策措施，统筹推进统一的信用信息平台建设，协调有关重大问题。</w:t>
      </w:r>
    </w:p>
    <w:p w14:paraId="78493F9A">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会同有关部门拟订推进全市经济建设与国防建设协调发展的战略和规划，协调有关重大问题。推动实施军民融合发展战略，组织编制全市国民经济动员规划，协调和组织实施全市国民经济动员有关工作。</w:t>
      </w:r>
    </w:p>
    <w:p w14:paraId="7F63C60A">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承担市国防动员委员会、市推动长江经济带发展领导小组、洞庭湖生态经济区建设等有关具体工作。</w:t>
      </w:r>
    </w:p>
    <w:p w14:paraId="4714E381">
      <w:pPr>
        <w:widowControl/>
        <w:numPr>
          <w:ilvl w:val="0"/>
          <w:numId w:val="2"/>
        </w:numPr>
        <w:spacing w:line="580" w:lineRule="exact"/>
        <w:ind w:firstLine="640" w:firstLineChars="200"/>
        <w:jc w:val="left"/>
        <w:textAlignment w:val="center"/>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完成市委、市政府交办的其他任务。</w:t>
      </w:r>
    </w:p>
    <w:p w14:paraId="29613EB7">
      <w:pPr>
        <w:numPr>
          <w:ilvl w:val="255"/>
          <w:numId w:val="0"/>
        </w:numPr>
        <w:spacing w:line="640" w:lineRule="exact"/>
        <w:rPr>
          <w:rFonts w:eastAsia="黑体"/>
          <w:color w:val="000000" w:themeColor="text1"/>
          <w:sz w:val="32"/>
          <w:szCs w:val="32"/>
        </w:rPr>
      </w:pPr>
    </w:p>
    <w:p w14:paraId="40F84361">
      <w:pPr>
        <w:pStyle w:val="9"/>
        <w:widowControl/>
        <w:spacing w:line="640" w:lineRule="exact"/>
        <w:ind w:firstLine="640"/>
        <w:rPr>
          <w:rFonts w:ascii="Times New Roman" w:hAnsi="Times New Roman" w:eastAsia="黑体"/>
          <w:color w:val="000000" w:themeColor="text1"/>
          <w:sz w:val="32"/>
          <w:szCs w:val="32"/>
        </w:rPr>
      </w:pPr>
      <w:r>
        <w:rPr>
          <w:rFonts w:ascii="Times New Roman" w:hAnsi="Times New Roman" w:eastAsia="黑体"/>
          <w:color w:val="000000" w:themeColor="text1"/>
          <w:sz w:val="32"/>
          <w:szCs w:val="32"/>
        </w:rPr>
        <w:t>二、一般公共预算支出情况</w:t>
      </w:r>
    </w:p>
    <w:p w14:paraId="65B85435">
      <w:pPr>
        <w:pStyle w:val="9"/>
        <w:widowControl/>
        <w:spacing w:line="580" w:lineRule="exact"/>
        <w:ind w:firstLine="643"/>
        <w:rPr>
          <w:ins w:id="3" w:author="Administrator" w:date="2025-06-25T10:05:00Z"/>
          <w:rFonts w:ascii="Times New Roman" w:hAnsi="Times New Roman" w:eastAsia="楷体_GB2312"/>
          <w:b/>
          <w:color w:val="000000" w:themeColor="text1"/>
          <w:sz w:val="32"/>
          <w:szCs w:val="32"/>
        </w:rPr>
      </w:pPr>
      <w:r>
        <w:rPr>
          <w:rFonts w:ascii="Times New Roman" w:hAnsi="Times New Roman" w:eastAsia="楷体_GB2312"/>
          <w:b/>
          <w:color w:val="000000" w:themeColor="text1"/>
          <w:sz w:val="32"/>
          <w:szCs w:val="32"/>
        </w:rPr>
        <w:t>（一）基本支出情况</w:t>
      </w:r>
    </w:p>
    <w:p w14:paraId="419B2936">
      <w:pPr>
        <w:pStyle w:val="9"/>
        <w:widowControl/>
        <w:spacing w:line="580" w:lineRule="exact"/>
        <w:ind w:firstLine="640"/>
        <w:rPr>
          <w:rFonts w:ascii="仿宋_GB2312" w:hAnsi="Times New Roman" w:eastAsia="仿宋_GB2312" w:cs="仿宋_GB2312"/>
          <w:color w:val="000000" w:themeColor="text1"/>
          <w:sz w:val="32"/>
          <w:szCs w:val="32"/>
          <w:shd w:val="clear" w:color="auto" w:fill="FFFFFF"/>
        </w:rPr>
      </w:pPr>
      <w:r>
        <w:rPr>
          <w:rFonts w:ascii="仿宋_GB2312" w:hAnsi="Times New Roman" w:eastAsia="仿宋_GB2312" w:cs="仿宋_GB2312"/>
          <w:color w:val="000000" w:themeColor="text1"/>
          <w:sz w:val="32"/>
          <w:szCs w:val="32"/>
          <w:shd w:val="clear" w:color="auto" w:fill="FFFFFF"/>
        </w:rPr>
        <w:t>1、收入情况：全年收入</w:t>
      </w:r>
      <w:r>
        <w:rPr>
          <w:rFonts w:hint="eastAsia" w:ascii="仿宋_GB2312" w:hAnsi="Times New Roman" w:eastAsia="仿宋_GB2312" w:cs="仿宋_GB2312"/>
          <w:color w:val="000000" w:themeColor="text1"/>
          <w:sz w:val="32"/>
          <w:szCs w:val="32"/>
          <w:shd w:val="clear" w:color="auto" w:fill="FFFFFF"/>
        </w:rPr>
        <w:t>4818.37</w:t>
      </w:r>
      <w:r>
        <w:rPr>
          <w:rFonts w:ascii="仿宋_GB2312" w:hAnsi="Times New Roman" w:eastAsia="仿宋_GB2312" w:cs="仿宋_GB2312"/>
          <w:color w:val="000000" w:themeColor="text1"/>
          <w:sz w:val="32"/>
          <w:szCs w:val="32"/>
          <w:shd w:val="clear" w:color="auto" w:fill="FFFFFF"/>
        </w:rPr>
        <w:t>元，其中：财政拨款</w:t>
      </w:r>
      <w:r>
        <w:rPr>
          <w:rFonts w:hint="eastAsia" w:ascii="仿宋_GB2312" w:hAnsi="Times New Roman" w:eastAsia="仿宋_GB2312" w:cs="仿宋_GB2312"/>
          <w:color w:val="000000" w:themeColor="text1"/>
          <w:sz w:val="32"/>
          <w:szCs w:val="32"/>
          <w:shd w:val="clear" w:color="auto" w:fill="FFFFFF"/>
        </w:rPr>
        <w:t>4786.16</w:t>
      </w:r>
      <w:r>
        <w:rPr>
          <w:rFonts w:ascii="仿宋_GB2312" w:hAnsi="Times New Roman" w:eastAsia="仿宋_GB2312" w:cs="仿宋_GB2312"/>
          <w:color w:val="000000" w:themeColor="text1"/>
          <w:sz w:val="32"/>
          <w:szCs w:val="32"/>
          <w:shd w:val="clear" w:color="auto" w:fill="FFFFFF"/>
        </w:rPr>
        <w:t>万元，其他收入</w:t>
      </w:r>
      <w:r>
        <w:rPr>
          <w:rFonts w:hint="eastAsia" w:ascii="仿宋_GB2312" w:hAnsi="Times New Roman" w:eastAsia="仿宋_GB2312" w:cs="仿宋_GB2312"/>
          <w:color w:val="000000" w:themeColor="text1"/>
          <w:sz w:val="32"/>
          <w:szCs w:val="32"/>
          <w:shd w:val="clear" w:color="auto" w:fill="FFFFFF"/>
        </w:rPr>
        <w:t>31.21</w:t>
      </w:r>
      <w:r>
        <w:rPr>
          <w:rFonts w:ascii="仿宋_GB2312" w:hAnsi="Times New Roman" w:eastAsia="仿宋_GB2312" w:cs="仿宋_GB2312"/>
          <w:color w:val="000000" w:themeColor="text1"/>
          <w:sz w:val="32"/>
          <w:szCs w:val="32"/>
          <w:shd w:val="clear" w:color="auto" w:fill="FFFFFF"/>
        </w:rPr>
        <w:t>万元。（2）支出情况：全年支出</w:t>
      </w:r>
      <w:r>
        <w:rPr>
          <w:rFonts w:hint="eastAsia" w:ascii="仿宋_GB2312" w:hAnsi="Times New Roman" w:eastAsia="仿宋_GB2312" w:cs="仿宋_GB2312"/>
          <w:color w:val="000000" w:themeColor="text1"/>
          <w:sz w:val="32"/>
          <w:szCs w:val="32"/>
          <w:shd w:val="clear" w:color="auto" w:fill="FFFFFF"/>
        </w:rPr>
        <w:t>4787.16</w:t>
      </w:r>
      <w:r>
        <w:rPr>
          <w:rFonts w:ascii="仿宋_GB2312" w:hAnsi="Times New Roman" w:eastAsia="仿宋_GB2312" w:cs="仿宋_GB2312"/>
          <w:color w:val="000000" w:themeColor="text1"/>
          <w:sz w:val="32"/>
          <w:szCs w:val="32"/>
          <w:shd w:val="clear" w:color="auto" w:fill="FFFFFF"/>
        </w:rPr>
        <w:t>万元，其中：基本支出</w:t>
      </w:r>
      <w:r>
        <w:rPr>
          <w:rFonts w:hint="eastAsia" w:ascii="仿宋_GB2312" w:hAnsi="Times New Roman" w:eastAsia="仿宋_GB2312" w:cs="仿宋_GB2312"/>
          <w:color w:val="000000" w:themeColor="text1"/>
          <w:sz w:val="32"/>
          <w:szCs w:val="32"/>
          <w:shd w:val="clear" w:color="auto" w:fill="FFFFFF"/>
        </w:rPr>
        <w:t>3394.28</w:t>
      </w:r>
      <w:r>
        <w:rPr>
          <w:rFonts w:ascii="仿宋_GB2312" w:hAnsi="Times New Roman" w:eastAsia="仿宋_GB2312" w:cs="仿宋_GB2312"/>
          <w:color w:val="000000" w:themeColor="text1"/>
          <w:sz w:val="32"/>
          <w:szCs w:val="32"/>
          <w:shd w:val="clear" w:color="auto" w:fill="FFFFFF"/>
        </w:rPr>
        <w:t>万元 （工资福利支出</w:t>
      </w:r>
      <w:r>
        <w:rPr>
          <w:rFonts w:hint="eastAsia" w:ascii="仿宋_GB2312" w:hAnsi="Times New Roman" w:eastAsia="仿宋_GB2312" w:cs="仿宋_GB2312"/>
          <w:color w:val="000000" w:themeColor="text1"/>
          <w:sz w:val="32"/>
          <w:szCs w:val="32"/>
          <w:shd w:val="clear" w:color="auto" w:fill="FFFFFF"/>
        </w:rPr>
        <w:t>2978.68</w:t>
      </w:r>
      <w:r>
        <w:rPr>
          <w:rFonts w:ascii="仿宋_GB2312" w:hAnsi="Times New Roman" w:eastAsia="仿宋_GB2312" w:cs="仿宋_GB2312"/>
          <w:color w:val="000000" w:themeColor="text1"/>
          <w:sz w:val="32"/>
          <w:szCs w:val="32"/>
          <w:shd w:val="clear" w:color="auto" w:fill="FFFFFF"/>
        </w:rPr>
        <w:t>万元，公用支出</w:t>
      </w:r>
      <w:r>
        <w:rPr>
          <w:rFonts w:hint="eastAsia" w:ascii="仿宋_GB2312" w:hAnsi="Times New Roman" w:eastAsia="仿宋_GB2312" w:cs="仿宋_GB2312"/>
          <w:color w:val="000000" w:themeColor="text1"/>
          <w:sz w:val="32"/>
          <w:szCs w:val="32"/>
          <w:shd w:val="clear" w:color="auto" w:fill="FFFFFF"/>
        </w:rPr>
        <w:t>415.59</w:t>
      </w:r>
      <w:r>
        <w:rPr>
          <w:rFonts w:ascii="仿宋_GB2312" w:hAnsi="Times New Roman" w:eastAsia="仿宋_GB2312" w:cs="仿宋_GB2312"/>
          <w:color w:val="000000" w:themeColor="text1"/>
          <w:sz w:val="32"/>
          <w:szCs w:val="32"/>
          <w:shd w:val="clear" w:color="auto" w:fill="FFFFFF"/>
        </w:rPr>
        <w:t>万元），项目支出</w:t>
      </w:r>
      <w:r>
        <w:rPr>
          <w:rFonts w:hint="eastAsia" w:ascii="仿宋_GB2312" w:hAnsi="Times New Roman" w:eastAsia="仿宋_GB2312" w:cs="仿宋_GB2312"/>
          <w:color w:val="000000" w:themeColor="text1"/>
          <w:sz w:val="32"/>
          <w:szCs w:val="32"/>
          <w:shd w:val="clear" w:color="auto" w:fill="FFFFFF"/>
        </w:rPr>
        <w:t>1424.08</w:t>
      </w:r>
      <w:r>
        <w:rPr>
          <w:rFonts w:ascii="仿宋_GB2312" w:hAnsi="Times New Roman" w:eastAsia="仿宋_GB2312" w:cs="仿宋_GB2312"/>
          <w:color w:val="000000" w:themeColor="text1"/>
          <w:sz w:val="32"/>
          <w:szCs w:val="32"/>
          <w:shd w:val="clear" w:color="auto" w:fill="FFFFFF"/>
        </w:rPr>
        <w:t>万元。</w:t>
      </w:r>
    </w:p>
    <w:p w14:paraId="67F41F36">
      <w:pPr>
        <w:pStyle w:val="9"/>
        <w:widowControl/>
        <w:spacing w:line="580" w:lineRule="exact"/>
        <w:ind w:firstLine="640"/>
        <w:rPr>
          <w:rFonts w:ascii="仿宋_GB2312" w:hAnsi="Times New Roman" w:eastAsia="仿宋_GB2312" w:cs="仿宋_GB2312"/>
          <w:color w:val="000000" w:themeColor="text1"/>
          <w:sz w:val="32"/>
          <w:szCs w:val="32"/>
          <w:shd w:val="clear" w:color="auto" w:fill="FFFFFF"/>
        </w:rPr>
      </w:pPr>
      <w:r>
        <w:rPr>
          <w:rFonts w:ascii="仿宋_GB2312" w:hAnsi="Times New Roman" w:eastAsia="仿宋_GB2312" w:cs="仿宋_GB2312"/>
          <w:color w:val="000000" w:themeColor="text1"/>
          <w:sz w:val="32"/>
          <w:szCs w:val="32"/>
          <w:shd w:val="clear" w:color="auto" w:fill="FFFFFF"/>
        </w:rPr>
        <w:t>2、三公经费支出情况：202</w:t>
      </w:r>
      <w:r>
        <w:rPr>
          <w:rFonts w:hint="eastAsia" w:ascii="仿宋_GB2312" w:hAnsi="Times New Roman" w:eastAsia="仿宋_GB2312" w:cs="仿宋_GB2312"/>
          <w:color w:val="000000" w:themeColor="text1"/>
          <w:sz w:val="32"/>
          <w:szCs w:val="32"/>
          <w:shd w:val="clear" w:color="auto" w:fill="FFFFFF"/>
        </w:rPr>
        <w:t>5</w:t>
      </w:r>
      <w:r>
        <w:rPr>
          <w:rFonts w:ascii="仿宋_GB2312" w:hAnsi="Times New Roman" w:eastAsia="仿宋_GB2312" w:cs="仿宋_GB2312"/>
          <w:color w:val="000000" w:themeColor="text1"/>
          <w:sz w:val="32"/>
          <w:szCs w:val="32"/>
          <w:shd w:val="clear" w:color="auto" w:fill="FFFFFF"/>
        </w:rPr>
        <w:t>年部门预算安排“三公”经费</w:t>
      </w:r>
      <w:r>
        <w:rPr>
          <w:rFonts w:hint="eastAsia" w:ascii="仿宋_GB2312" w:hAnsi="Times New Roman" w:eastAsia="仿宋_GB2312" w:cs="仿宋_GB2312"/>
          <w:color w:val="000000" w:themeColor="text1"/>
          <w:sz w:val="32"/>
          <w:szCs w:val="32"/>
          <w:shd w:val="clear" w:color="auto" w:fill="FFFFFF"/>
        </w:rPr>
        <w:t>21.45</w:t>
      </w:r>
      <w:r>
        <w:rPr>
          <w:rFonts w:ascii="仿宋_GB2312" w:hAnsi="Times New Roman" w:eastAsia="仿宋_GB2312" w:cs="仿宋_GB2312"/>
          <w:color w:val="000000" w:themeColor="text1"/>
          <w:sz w:val="32"/>
          <w:szCs w:val="32"/>
          <w:shd w:val="clear" w:color="auto" w:fill="FFFFFF"/>
        </w:rPr>
        <w:t>万元，实际支出</w:t>
      </w:r>
      <w:r>
        <w:rPr>
          <w:rFonts w:hint="eastAsia" w:ascii="仿宋_GB2312" w:hAnsi="Times New Roman" w:eastAsia="仿宋_GB2312" w:cs="仿宋_GB2312"/>
          <w:color w:val="000000" w:themeColor="text1"/>
          <w:sz w:val="32"/>
          <w:szCs w:val="32"/>
          <w:shd w:val="clear" w:color="auto" w:fill="FFFFFF"/>
        </w:rPr>
        <w:t>14.45</w:t>
      </w:r>
      <w:r>
        <w:rPr>
          <w:rFonts w:ascii="仿宋_GB2312" w:hAnsi="Times New Roman" w:eastAsia="仿宋_GB2312" w:cs="仿宋_GB2312"/>
          <w:color w:val="000000" w:themeColor="text1"/>
          <w:sz w:val="32"/>
          <w:szCs w:val="32"/>
          <w:shd w:val="clear" w:color="auto" w:fill="FFFFFF"/>
        </w:rPr>
        <w:t>万元。其中公务接待费</w:t>
      </w:r>
      <w:r>
        <w:rPr>
          <w:rFonts w:hint="eastAsia" w:ascii="仿宋_GB2312" w:hAnsi="Times New Roman" w:eastAsia="仿宋_GB2312" w:cs="仿宋_GB2312"/>
          <w:color w:val="000000" w:themeColor="text1"/>
          <w:sz w:val="32"/>
          <w:szCs w:val="32"/>
          <w:shd w:val="clear" w:color="auto" w:fill="FFFFFF"/>
        </w:rPr>
        <w:t>5.96</w:t>
      </w:r>
      <w:r>
        <w:rPr>
          <w:rFonts w:ascii="仿宋_GB2312" w:hAnsi="Times New Roman" w:eastAsia="仿宋_GB2312" w:cs="仿宋_GB2312"/>
          <w:color w:val="000000" w:themeColor="text1"/>
          <w:sz w:val="32"/>
          <w:szCs w:val="32"/>
          <w:shd w:val="clear" w:color="auto" w:fill="FFFFFF"/>
        </w:rPr>
        <w:t>万元，公务用车运行维护费</w:t>
      </w:r>
      <w:r>
        <w:rPr>
          <w:rFonts w:hint="eastAsia" w:ascii="仿宋_GB2312" w:hAnsi="Times New Roman" w:eastAsia="仿宋_GB2312" w:cs="仿宋_GB2312"/>
          <w:color w:val="000000" w:themeColor="text1"/>
          <w:sz w:val="32"/>
          <w:szCs w:val="32"/>
          <w:shd w:val="clear" w:color="auto" w:fill="FFFFFF"/>
        </w:rPr>
        <w:t>3</w:t>
      </w:r>
      <w:r>
        <w:rPr>
          <w:rFonts w:ascii="仿宋_GB2312" w:hAnsi="Times New Roman" w:eastAsia="仿宋_GB2312" w:cs="仿宋_GB2312"/>
          <w:color w:val="000000" w:themeColor="text1"/>
          <w:sz w:val="32"/>
          <w:szCs w:val="32"/>
          <w:shd w:val="clear" w:color="auto" w:fill="FFFFFF"/>
        </w:rPr>
        <w:t>万元，无因公出国费用。</w:t>
      </w:r>
    </w:p>
    <w:p w14:paraId="692E64CB">
      <w:pPr>
        <w:pStyle w:val="9"/>
        <w:widowControl/>
        <w:spacing w:line="640" w:lineRule="exact"/>
        <w:ind w:firstLine="643"/>
        <w:rPr>
          <w:rFonts w:ascii="Times New Roman" w:hAnsi="Times New Roman" w:eastAsia="楷体_GB2312"/>
          <w:b/>
          <w:color w:val="000000" w:themeColor="text1"/>
          <w:sz w:val="32"/>
          <w:szCs w:val="32"/>
        </w:rPr>
      </w:pPr>
    </w:p>
    <w:p w14:paraId="5F719B86">
      <w:pPr>
        <w:pStyle w:val="9"/>
        <w:widowControl/>
        <w:spacing w:line="640" w:lineRule="exact"/>
        <w:ind w:firstLine="643"/>
        <w:rPr>
          <w:rFonts w:ascii="Times New Roman" w:hAnsi="Times New Roman" w:eastAsia="楷体_GB2312"/>
          <w:b/>
          <w:color w:val="000000" w:themeColor="text1"/>
          <w:sz w:val="32"/>
          <w:szCs w:val="32"/>
        </w:rPr>
      </w:pPr>
      <w:r>
        <w:rPr>
          <w:rFonts w:ascii="Times New Roman" w:hAnsi="Times New Roman" w:eastAsia="楷体_GB2312"/>
          <w:b/>
          <w:color w:val="000000" w:themeColor="text1"/>
          <w:sz w:val="32"/>
          <w:szCs w:val="32"/>
        </w:rPr>
        <w:t>（二）项目支出情况</w:t>
      </w:r>
    </w:p>
    <w:p w14:paraId="11F68148">
      <w:pPr>
        <w:spacing w:line="580" w:lineRule="exact"/>
        <w:ind w:firstLine="640" w:firstLineChars="200"/>
        <w:rPr>
          <w:rFonts w:eastAsia="黑体"/>
          <w:color w:val="000000" w:themeColor="text1"/>
          <w:sz w:val="32"/>
          <w:szCs w:val="32"/>
        </w:rPr>
      </w:pPr>
      <w:r>
        <w:rPr>
          <w:rFonts w:eastAsia="黑体"/>
          <w:color w:val="000000" w:themeColor="text1"/>
          <w:sz w:val="32"/>
          <w:szCs w:val="32"/>
        </w:rPr>
        <w:t>三、政府性基金预算支出情况</w:t>
      </w:r>
    </w:p>
    <w:p w14:paraId="45189AF7">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全年项目支出</w:t>
      </w:r>
      <w:r>
        <w:rPr>
          <w:rFonts w:hint="eastAsia" w:ascii="仿宋_GB2312" w:eastAsia="仿宋_GB2312" w:cs="仿宋_GB2312"/>
          <w:color w:val="000000" w:themeColor="text1"/>
          <w:sz w:val="32"/>
          <w:szCs w:val="32"/>
          <w:shd w:val="clear" w:color="auto" w:fill="FFFFFF"/>
        </w:rPr>
        <w:t>1424.08</w:t>
      </w:r>
      <w:r>
        <w:rPr>
          <w:rFonts w:ascii="仿宋_GB2312" w:eastAsia="仿宋_GB2312" w:cs="仿宋_GB2312"/>
          <w:color w:val="000000" w:themeColor="text1"/>
          <w:sz w:val="32"/>
          <w:szCs w:val="32"/>
          <w:shd w:val="clear" w:color="auto" w:fill="FFFFFF"/>
        </w:rPr>
        <w:t>万元，</w:t>
      </w:r>
      <w:r>
        <w:rPr>
          <w:rFonts w:hint="eastAsia" w:ascii="仿宋_GB2312" w:eastAsia="仿宋_GB2312" w:cs="仿宋_GB2312"/>
          <w:color w:val="000000" w:themeColor="text1"/>
          <w:sz w:val="32"/>
          <w:szCs w:val="32"/>
          <w:shd w:val="clear" w:color="auto" w:fill="FFFFFF"/>
        </w:rPr>
        <w:t>其中上年结转953.3万元，</w:t>
      </w:r>
      <w:r>
        <w:rPr>
          <w:rFonts w:ascii="仿宋_GB2312" w:eastAsia="仿宋_GB2312" w:cs="仿宋_GB2312"/>
          <w:color w:val="000000" w:themeColor="text1"/>
          <w:sz w:val="32"/>
          <w:szCs w:val="32"/>
          <w:shd w:val="clear" w:color="auto" w:fill="FFFFFF"/>
        </w:rPr>
        <w:t>财政拨款</w:t>
      </w:r>
      <w:r>
        <w:rPr>
          <w:rFonts w:hint="eastAsia" w:ascii="仿宋_GB2312" w:eastAsia="仿宋_GB2312" w:cs="仿宋_GB2312"/>
          <w:color w:val="000000" w:themeColor="text1"/>
          <w:sz w:val="32"/>
          <w:szCs w:val="32"/>
          <w:shd w:val="clear" w:color="auto" w:fill="FFFFFF"/>
        </w:rPr>
        <w:t>470.78</w:t>
      </w:r>
      <w:r>
        <w:rPr>
          <w:rFonts w:ascii="仿宋_GB2312" w:eastAsia="仿宋_GB2312" w:cs="仿宋_GB2312"/>
          <w:color w:val="000000" w:themeColor="text1"/>
          <w:sz w:val="32"/>
          <w:szCs w:val="32"/>
          <w:shd w:val="clear" w:color="auto" w:fill="FFFFFF"/>
        </w:rPr>
        <w:t>万元。其中</w:t>
      </w:r>
      <w:r>
        <w:rPr>
          <w:rFonts w:hint="eastAsia" w:ascii="仿宋_GB2312" w:eastAsia="仿宋_GB2312" w:cs="仿宋_GB2312"/>
          <w:color w:val="000000" w:themeColor="text1"/>
          <w:sz w:val="32"/>
          <w:szCs w:val="32"/>
          <w:shd w:val="clear" w:color="auto" w:fill="FFFFFF"/>
        </w:rPr>
        <w:t>绩效奖励资金36.39万元；对口支援50万元；2025年日常</w:t>
      </w:r>
      <w:r>
        <w:rPr>
          <w:rFonts w:ascii="仿宋_GB2312" w:eastAsia="仿宋_GB2312" w:cs="仿宋_GB2312"/>
          <w:color w:val="000000" w:themeColor="text1"/>
          <w:sz w:val="32"/>
          <w:szCs w:val="32"/>
          <w:shd w:val="clear" w:color="auto" w:fill="FFFFFF"/>
        </w:rPr>
        <w:t>工作经费</w:t>
      </w:r>
      <w:r>
        <w:rPr>
          <w:rFonts w:hint="eastAsia" w:ascii="仿宋_GB2312" w:eastAsia="仿宋_GB2312" w:cs="仿宋_GB2312"/>
          <w:color w:val="000000" w:themeColor="text1"/>
          <w:sz w:val="32"/>
          <w:szCs w:val="32"/>
          <w:shd w:val="clear" w:color="auto" w:fill="FFFFFF"/>
        </w:rPr>
        <w:t>326.54</w:t>
      </w:r>
      <w:r>
        <w:rPr>
          <w:rFonts w:ascii="仿宋_GB2312" w:eastAsia="仿宋_GB2312" w:cs="仿宋_GB2312"/>
          <w:color w:val="000000" w:themeColor="text1"/>
          <w:sz w:val="32"/>
          <w:szCs w:val="32"/>
          <w:shd w:val="clear" w:color="auto" w:fill="FFFFFF"/>
        </w:rPr>
        <w:t>万元</w:t>
      </w:r>
      <w:r>
        <w:rPr>
          <w:rFonts w:hint="eastAsia" w:ascii="仿宋_GB2312" w:eastAsia="仿宋_GB2312" w:cs="仿宋_GB2312"/>
          <w:color w:val="000000" w:themeColor="text1"/>
          <w:sz w:val="32"/>
          <w:szCs w:val="32"/>
          <w:shd w:val="clear" w:color="auto" w:fill="FFFFFF"/>
        </w:rPr>
        <w:t>；农产品成本调查经费11.11万元，争资争项奖励资金31.17万元；价格监测经费4.27万元；企业军转干部补助12.65万元；“十五五”规划编制工作经费100.92万元；“两重”“两新”专项经费9.84万元；碳达峰工作经费80万元；罚没款返还15.38万元；真抓实干奖励资金5.32万元；平级两用经费40万元；“十五五”规划专项经费238.68；北斗峰会14.73万元；信用岳阳平台维护118.27万元；商品粮大省奖励资金102.1万元；其他结余资金226.71万元等</w:t>
      </w:r>
      <w:r>
        <w:rPr>
          <w:rFonts w:ascii="仿宋_GB2312" w:eastAsia="仿宋_GB2312" w:cs="仿宋_GB2312"/>
          <w:color w:val="000000" w:themeColor="text1"/>
          <w:sz w:val="32"/>
          <w:szCs w:val="32"/>
          <w:shd w:val="clear" w:color="auto" w:fill="FFFFFF"/>
        </w:rPr>
        <w:t>。</w:t>
      </w:r>
    </w:p>
    <w:p w14:paraId="0C7AB98E">
      <w:pPr>
        <w:pStyle w:val="9"/>
        <w:widowControl/>
        <w:spacing w:line="640" w:lineRule="exact"/>
        <w:ind w:firstLine="640"/>
        <w:rPr>
          <w:rFonts w:ascii="Times New Roman" w:hAnsi="Times New Roman" w:eastAsia="黑体"/>
          <w:color w:val="000000" w:themeColor="text1"/>
          <w:sz w:val="32"/>
          <w:szCs w:val="32"/>
        </w:rPr>
      </w:pPr>
    </w:p>
    <w:p w14:paraId="601D393A">
      <w:pPr>
        <w:pStyle w:val="9"/>
        <w:widowControl/>
        <w:numPr>
          <w:ilvl w:val="0"/>
          <w:numId w:val="3"/>
        </w:numPr>
        <w:spacing w:line="640" w:lineRule="exact"/>
        <w:ind w:firstLine="640"/>
        <w:rPr>
          <w:rFonts w:ascii="Times New Roman" w:hAnsi="Times New Roman" w:eastAsia="黑体"/>
          <w:color w:val="000000" w:themeColor="text1"/>
          <w:sz w:val="32"/>
          <w:szCs w:val="32"/>
        </w:rPr>
      </w:pPr>
      <w:r>
        <w:rPr>
          <w:rFonts w:ascii="Times New Roman" w:hAnsi="Times New Roman" w:eastAsia="黑体"/>
          <w:color w:val="000000" w:themeColor="text1"/>
          <w:sz w:val="32"/>
          <w:szCs w:val="32"/>
        </w:rPr>
        <w:t>国有资本经营预算支出情况</w:t>
      </w:r>
    </w:p>
    <w:p w14:paraId="29094731">
      <w:pPr>
        <w:spacing w:line="580" w:lineRule="exact"/>
        <w:ind w:firstLine="640" w:firstLineChars="200"/>
        <w:rPr>
          <w:rFonts w:eastAsia="黑体"/>
          <w:color w:val="000000" w:themeColor="text1"/>
          <w:sz w:val="32"/>
          <w:szCs w:val="32"/>
        </w:rPr>
      </w:pPr>
      <w:r>
        <w:rPr>
          <w:rFonts w:ascii="仿宋_GB2312" w:eastAsia="仿宋_GB2312" w:cs="仿宋_GB2312"/>
          <w:color w:val="000000" w:themeColor="text1"/>
          <w:sz w:val="32"/>
          <w:szCs w:val="32"/>
          <w:shd w:val="clear" w:color="auto" w:fill="FFFFFF"/>
        </w:rPr>
        <w:t>我委无国有资金经营预算支出</w:t>
      </w:r>
    </w:p>
    <w:p w14:paraId="10AA5D08">
      <w:pPr>
        <w:numPr>
          <w:ilvl w:val="0"/>
          <w:numId w:val="3"/>
        </w:numPr>
        <w:spacing w:line="580" w:lineRule="exact"/>
        <w:ind w:firstLine="640" w:firstLineChars="200"/>
        <w:rPr>
          <w:rFonts w:eastAsia="黑体"/>
          <w:color w:val="000000" w:themeColor="text1"/>
          <w:sz w:val="32"/>
          <w:szCs w:val="32"/>
        </w:rPr>
      </w:pPr>
      <w:r>
        <w:rPr>
          <w:rFonts w:eastAsia="黑体"/>
          <w:color w:val="000000" w:themeColor="text1"/>
          <w:sz w:val="32"/>
          <w:szCs w:val="32"/>
        </w:rPr>
        <w:t>社会保险基金预算支出情况</w:t>
      </w:r>
    </w:p>
    <w:p w14:paraId="6D9BE42D">
      <w:pPr>
        <w:spacing w:line="580" w:lineRule="exact"/>
        <w:ind w:left="420" w:leftChars="200" w:firstLine="320" w:firstLineChars="100"/>
        <w:rPr>
          <w:rFonts w:eastAsia="黑体"/>
          <w:color w:val="000000" w:themeColor="text1"/>
          <w:sz w:val="32"/>
          <w:szCs w:val="32"/>
        </w:rPr>
      </w:pPr>
      <w:r>
        <w:rPr>
          <w:rFonts w:ascii="仿宋_GB2312" w:eastAsia="仿宋_GB2312" w:cs="仿宋_GB2312"/>
          <w:color w:val="000000" w:themeColor="text1"/>
          <w:sz w:val="32"/>
          <w:szCs w:val="32"/>
          <w:shd w:val="clear" w:color="auto" w:fill="FFFFFF"/>
        </w:rPr>
        <w:t>我委无社会保险基金预算支出</w:t>
      </w:r>
    </w:p>
    <w:p w14:paraId="734E9813">
      <w:pPr>
        <w:widowControl/>
        <w:spacing w:line="640" w:lineRule="exact"/>
        <w:ind w:firstLine="640" w:firstLineChars="200"/>
        <w:rPr>
          <w:rFonts w:eastAsia="黑体"/>
          <w:color w:val="000000" w:themeColor="text1"/>
          <w:sz w:val="32"/>
          <w:szCs w:val="32"/>
        </w:rPr>
      </w:pPr>
      <w:r>
        <w:rPr>
          <w:rFonts w:eastAsia="黑体"/>
          <w:color w:val="000000" w:themeColor="text1"/>
          <w:sz w:val="32"/>
          <w:szCs w:val="32"/>
        </w:rPr>
        <w:t>六、部门整体支出绩效情况</w:t>
      </w:r>
    </w:p>
    <w:p w14:paraId="4A6060E8">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202</w:t>
      </w:r>
      <w:r>
        <w:rPr>
          <w:rFonts w:hint="eastAsia" w:ascii="仿宋_GB2312" w:eastAsia="仿宋_GB2312" w:cs="仿宋_GB2312"/>
          <w:color w:val="000000" w:themeColor="text1"/>
          <w:sz w:val="32"/>
          <w:szCs w:val="32"/>
          <w:shd w:val="clear" w:color="auto" w:fill="FFFFFF"/>
        </w:rPr>
        <w:t>5</w:t>
      </w:r>
      <w:r>
        <w:rPr>
          <w:rFonts w:ascii="仿宋_GB2312" w:eastAsia="仿宋_GB2312" w:cs="仿宋_GB2312"/>
          <w:color w:val="000000" w:themeColor="text1"/>
          <w:sz w:val="32"/>
          <w:szCs w:val="32"/>
          <w:shd w:val="clear" w:color="auto" w:fill="FFFFFF"/>
        </w:rPr>
        <w:t>年，根据我委年初工作计划和重点工作，围绕市委、市政府的工作部署，积极履行职责，强化管理，较好的完成了年度工作目标，同时加强预算收支的管理，建立健全内部管理制度，严格内部管理流程，部门整体管理得到了提升。202</w:t>
      </w:r>
      <w:r>
        <w:rPr>
          <w:rFonts w:hint="eastAsia" w:ascii="仿宋_GB2312" w:eastAsia="仿宋_GB2312" w:cs="仿宋_GB2312"/>
          <w:color w:val="000000" w:themeColor="text1"/>
          <w:sz w:val="32"/>
          <w:szCs w:val="32"/>
          <w:shd w:val="clear" w:color="auto" w:fill="FFFFFF"/>
        </w:rPr>
        <w:t>5</w:t>
      </w:r>
      <w:r>
        <w:rPr>
          <w:rFonts w:ascii="仿宋_GB2312" w:eastAsia="仿宋_GB2312" w:cs="仿宋_GB2312"/>
          <w:color w:val="000000" w:themeColor="text1"/>
          <w:sz w:val="32"/>
          <w:szCs w:val="32"/>
          <w:shd w:val="clear" w:color="auto" w:fill="FFFFFF"/>
        </w:rPr>
        <w:t>年度部门整体支出绩效情况如下：</w:t>
      </w:r>
    </w:p>
    <w:p w14:paraId="4E647798">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1、严格预算支出管理。在支出预算编制上，人员经费按照配置定额，逐人核定编制，公用经费分类分档，按定额编制；根据“总量控制、计划管理”的要求严格控制行政经费，压缩公务费开支，严格控制“三公经费”，资产的配置严格实行政府采购，按照预算科目和项目资金的规定使用财政资金，保障我委整体支出的规范化和制度化。</w:t>
      </w:r>
    </w:p>
    <w:p w14:paraId="6B418414">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2、财务管理上，按照国家相关法律法规，制定了《关于岳阳市发改委公务接待管理规定》、《岳阳市发改委培训费管理实施细则》、《岳阳市发改委会议费管理实施细则》、《岳阳市发改委公务用车管理规定》等七个机关管理制度，并严格按制度执行，保证财政资金的安全和高效运行。</w:t>
      </w:r>
    </w:p>
    <w:p w14:paraId="2A748DC9">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3、本年度预算配置控制较好，财政供养人员控制在预算编制内，</w:t>
      </w:r>
      <w:r>
        <w:rPr>
          <w:rFonts w:hint="eastAsia" w:ascii="仿宋_GB2312" w:eastAsia="仿宋_GB2312" w:cs="仿宋_GB2312"/>
          <w:color w:val="000000" w:themeColor="text1"/>
          <w:sz w:val="32"/>
          <w:szCs w:val="32"/>
          <w:shd w:val="clear" w:color="auto" w:fill="FFFFFF"/>
        </w:rPr>
        <w:t>各项经费未超出年初预算；</w:t>
      </w:r>
      <w:r>
        <w:rPr>
          <w:rFonts w:ascii="仿宋_GB2312" w:eastAsia="仿宋_GB2312" w:cs="仿宋_GB2312"/>
          <w:color w:val="000000" w:themeColor="text1"/>
          <w:sz w:val="32"/>
          <w:szCs w:val="32"/>
          <w:shd w:val="clear" w:color="auto" w:fill="FFFFFF"/>
        </w:rPr>
        <w:t>三公经费支出总额较上年</w:t>
      </w:r>
      <w:r>
        <w:rPr>
          <w:rFonts w:hint="eastAsia" w:ascii="仿宋_GB2312" w:eastAsia="仿宋_GB2312" w:cs="仿宋_GB2312"/>
          <w:color w:val="000000" w:themeColor="text1"/>
          <w:sz w:val="32"/>
          <w:szCs w:val="32"/>
          <w:shd w:val="clear" w:color="auto" w:fill="FFFFFF"/>
        </w:rPr>
        <w:t>基本持平</w:t>
      </w:r>
      <w:r>
        <w:rPr>
          <w:rFonts w:ascii="仿宋_GB2312" w:eastAsia="仿宋_GB2312" w:cs="仿宋_GB2312"/>
          <w:color w:val="000000" w:themeColor="text1"/>
          <w:sz w:val="32"/>
          <w:szCs w:val="32"/>
          <w:shd w:val="clear" w:color="auto" w:fill="FFFFFF"/>
        </w:rPr>
        <w:t>。</w:t>
      </w:r>
    </w:p>
    <w:p w14:paraId="50EDCD58">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4、 预算执行方面，支出总额控制在预算总额以内，基本支出中，财政政策性工资有所追加，本年部门预算未进行相关调整，并按规定管理使用，较好的完成了当年的任务目标，财政拨款支出总体控制较好。</w:t>
      </w:r>
    </w:p>
    <w:p w14:paraId="66D1D6FC">
      <w:pPr>
        <w:spacing w:line="580" w:lineRule="exact"/>
        <w:ind w:firstLine="640" w:firstLineChars="200"/>
        <w:rPr>
          <w:rFonts w:ascii="仿宋_GB2312" w:eastAsia="仿宋_GB2312" w:cs="仿宋_GB2312"/>
          <w:color w:val="000000" w:themeColor="text1"/>
          <w:sz w:val="32"/>
          <w:szCs w:val="32"/>
          <w:shd w:val="clear" w:color="auto" w:fill="FFFFFF"/>
        </w:rPr>
      </w:pPr>
      <w:r>
        <w:rPr>
          <w:rFonts w:ascii="仿宋_GB2312" w:eastAsia="仿宋_GB2312" w:cs="仿宋_GB2312"/>
          <w:color w:val="000000" w:themeColor="text1"/>
          <w:sz w:val="32"/>
          <w:szCs w:val="32"/>
          <w:shd w:val="clear" w:color="auto" w:fill="FFFFFF"/>
        </w:rPr>
        <w:t>5、预算管理方面，我委制定了切实有效的内部管理制度，执行总体较为有效。</w:t>
      </w:r>
    </w:p>
    <w:p w14:paraId="30BDBA99">
      <w:pPr>
        <w:pStyle w:val="9"/>
        <w:widowControl/>
        <w:spacing w:line="640" w:lineRule="exact"/>
        <w:ind w:firstLine="640"/>
        <w:rPr>
          <w:rFonts w:ascii="Times New Roman" w:hAnsi="Times New Roman" w:eastAsia="黑体"/>
          <w:color w:val="000000" w:themeColor="text1"/>
          <w:sz w:val="32"/>
          <w:szCs w:val="32"/>
        </w:rPr>
      </w:pPr>
      <w:r>
        <w:rPr>
          <w:rFonts w:ascii="Times New Roman" w:hAnsi="Times New Roman" w:eastAsia="黑体"/>
          <w:color w:val="000000" w:themeColor="text1"/>
          <w:sz w:val="32"/>
          <w:szCs w:val="32"/>
        </w:rPr>
        <w:t>七、存在的问题及原因分析</w:t>
      </w:r>
    </w:p>
    <w:p w14:paraId="43237CDF">
      <w:pPr>
        <w:spacing w:line="580" w:lineRule="exact"/>
        <w:ind w:firstLine="640" w:firstLineChars="200"/>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一是预算编制有待进一步严格执行。预算编制与实际支出项目有一定差距。</w:t>
      </w:r>
    </w:p>
    <w:p w14:paraId="74FF5A93">
      <w:pPr>
        <w:spacing w:line="580" w:lineRule="exact"/>
        <w:ind w:firstLine="640" w:firstLineChars="200"/>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二是预算拨付资金滞后。有的项目资金和公用经费都是在年末才拨付到位，以至年终资金结存较大。</w:t>
      </w:r>
    </w:p>
    <w:p w14:paraId="3304CBB1">
      <w:pPr>
        <w:numPr>
          <w:ilvl w:val="0"/>
          <w:numId w:val="4"/>
        </w:numPr>
        <w:ind w:firstLine="640" w:firstLineChars="200"/>
        <w:rPr>
          <w:rFonts w:eastAsia="黑体"/>
          <w:color w:val="000000" w:themeColor="text1"/>
          <w:sz w:val="32"/>
          <w:szCs w:val="32"/>
        </w:rPr>
      </w:pPr>
      <w:r>
        <w:rPr>
          <w:rFonts w:eastAsia="黑体"/>
          <w:color w:val="000000" w:themeColor="text1"/>
          <w:sz w:val="32"/>
          <w:szCs w:val="32"/>
        </w:rPr>
        <w:t>下一步改进措施</w:t>
      </w:r>
    </w:p>
    <w:p w14:paraId="1EB508E5">
      <w:pPr>
        <w:spacing w:line="580" w:lineRule="exact"/>
        <w:ind w:firstLine="640" w:firstLineChars="200"/>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一是按照预算规定的项目和用途严格财务审核，经费支出严格按预算规定项目的支出内容进行财务核算，在预算金额内严格控制费用的支出。</w:t>
      </w:r>
    </w:p>
    <w:p w14:paraId="55E070A0">
      <w:pPr>
        <w:spacing w:line="580" w:lineRule="exact"/>
        <w:ind w:firstLine="640" w:firstLineChars="200"/>
        <w:rPr>
          <w:rFonts w:ascii="仿宋_GB2312" w:eastAsia="仿宋_GB2312" w:cs="仿宋_GB2312"/>
          <w:color w:val="000000" w:themeColor="text1"/>
          <w:sz w:val="32"/>
          <w:szCs w:val="32"/>
          <w:shd w:val="clear" w:color="auto" w:fill="FFFFFF"/>
        </w:rPr>
      </w:pPr>
      <w:r>
        <w:rPr>
          <w:rFonts w:hint="eastAsia" w:ascii="仿宋_GB2312" w:eastAsia="仿宋_GB2312" w:cs="仿宋_GB2312"/>
          <w:color w:val="000000" w:themeColor="text1"/>
          <w:sz w:val="32"/>
          <w:szCs w:val="32"/>
          <w:shd w:val="clear" w:color="auto" w:fill="FFFFFF"/>
        </w:rPr>
        <w:t>二是预算分析常态化，定期做好预算支出财务分析，做好部门整体支出预算评价工作。</w:t>
      </w:r>
    </w:p>
    <w:p w14:paraId="1B5BF9F8">
      <w:pPr>
        <w:widowControl/>
        <w:spacing w:line="640" w:lineRule="exact"/>
        <w:ind w:firstLine="640" w:firstLineChars="200"/>
        <w:rPr>
          <w:rFonts w:eastAsia="黑体"/>
          <w:color w:val="000000" w:themeColor="text1"/>
          <w:sz w:val="32"/>
          <w:szCs w:val="32"/>
        </w:rPr>
      </w:pPr>
    </w:p>
    <w:p w14:paraId="15B7F8F0">
      <w:pPr>
        <w:widowControl/>
        <w:spacing w:line="640" w:lineRule="exact"/>
        <w:ind w:firstLine="640" w:firstLineChars="200"/>
        <w:rPr>
          <w:rFonts w:eastAsia="黑体"/>
          <w:color w:val="000000" w:themeColor="text1"/>
          <w:sz w:val="32"/>
          <w:szCs w:val="32"/>
        </w:rPr>
      </w:pPr>
      <w:r>
        <w:rPr>
          <w:rFonts w:eastAsia="黑体"/>
          <w:color w:val="000000" w:themeColor="text1"/>
          <w:sz w:val="32"/>
          <w:szCs w:val="32"/>
        </w:rPr>
        <w:t>九、部门整体支出绩效自评结果拟应用和公开情况</w:t>
      </w:r>
    </w:p>
    <w:p w14:paraId="3982A44F">
      <w:pPr>
        <w:widowControl/>
        <w:spacing w:line="640" w:lineRule="exact"/>
        <w:ind w:firstLine="640" w:firstLineChars="200"/>
        <w:rPr>
          <w:rFonts w:eastAsia="黑体"/>
          <w:color w:val="000000" w:themeColor="text1"/>
          <w:sz w:val="32"/>
          <w:szCs w:val="32"/>
        </w:rPr>
      </w:pPr>
      <w:r>
        <w:rPr>
          <w:rFonts w:eastAsia="黑体"/>
          <w:color w:val="000000" w:themeColor="text1"/>
          <w:sz w:val="32"/>
          <w:szCs w:val="32"/>
        </w:rPr>
        <w:t>其他需要说明的情况</w:t>
      </w:r>
    </w:p>
    <w:p w14:paraId="7BB4EF30">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报告需要以下附件：</w:t>
      </w:r>
    </w:p>
    <w:p w14:paraId="2AC149B1">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1.部门整体支出绩效评价基础数据表</w:t>
      </w:r>
    </w:p>
    <w:p w14:paraId="1796BFB3">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2.部门整体支出绩效自评表</w:t>
      </w:r>
    </w:p>
    <w:p w14:paraId="3EF8E47D">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3.项目支出绩效自评表（一个一级项目支出一张表）</w:t>
      </w:r>
    </w:p>
    <w:p w14:paraId="0A7DFD92">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4.政府性基金预算支出情况表</w:t>
      </w:r>
    </w:p>
    <w:p w14:paraId="66D6F932">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5.国有资本经营预算支出情况表</w:t>
      </w:r>
    </w:p>
    <w:p w14:paraId="1D371745">
      <w:pPr>
        <w:widowControl/>
        <w:spacing w:line="64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6.社会保险基金预算支出情况表</w:t>
      </w:r>
    </w:p>
    <w:p w14:paraId="03877756">
      <w:pPr>
        <w:widowControl/>
        <w:spacing w:line="640" w:lineRule="exact"/>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br w:type="page"/>
      </w:r>
      <w:r>
        <w:rPr>
          <w:rFonts w:hint="eastAsia" w:ascii="黑体" w:hAnsi="黑体" w:eastAsia="黑体" w:cs="黑体"/>
          <w:color w:val="000000" w:themeColor="text1"/>
          <w:sz w:val="32"/>
          <w:szCs w:val="32"/>
        </w:rPr>
        <w:t>附件5</w:t>
      </w:r>
    </w:p>
    <w:p w14:paraId="4031009A">
      <w:pPr>
        <w:spacing w:beforeLines="100" w:afterLines="50"/>
        <w:jc w:val="center"/>
        <w:rPr>
          <w:rFonts w:ascii="方正小标宋简体" w:hAnsi="方正小标宋简体" w:eastAsia="方正小标宋简体" w:cs="方正小标宋简体"/>
          <w:color w:val="000000" w:themeColor="text1"/>
          <w:spacing w:val="-6"/>
          <w:sz w:val="36"/>
          <w:szCs w:val="36"/>
        </w:rPr>
      </w:pPr>
      <w:r>
        <w:rPr>
          <w:rFonts w:hint="eastAsia" w:ascii="方正小标宋简体" w:hAnsi="方正小标宋简体" w:eastAsia="方正小标宋简体" w:cs="方正小标宋简体"/>
          <w:color w:val="000000" w:themeColor="text1"/>
          <w:sz w:val="36"/>
          <w:szCs w:val="36"/>
        </w:rPr>
        <w:t>部门整体支出</w:t>
      </w:r>
      <w:r>
        <w:rPr>
          <w:rFonts w:hint="eastAsia" w:ascii="方正小标宋简体" w:hAnsi="方正小标宋简体" w:eastAsia="方正小标宋简体" w:cs="方正小标宋简体"/>
          <w:color w:val="000000" w:themeColor="text1"/>
          <w:spacing w:val="-6"/>
          <w:sz w:val="36"/>
          <w:szCs w:val="36"/>
        </w:rPr>
        <w:t>绩效自评工作考核评分表</w:t>
      </w:r>
    </w:p>
    <w:tbl>
      <w:tblPr>
        <w:tblStyle w:val="6"/>
        <w:tblW w:w="9941" w:type="dxa"/>
        <w:jc w:val="center"/>
        <w:tblLayout w:type="fixed"/>
        <w:tblCellMar>
          <w:top w:w="0" w:type="dxa"/>
          <w:left w:w="108" w:type="dxa"/>
          <w:bottom w:w="0" w:type="dxa"/>
          <w:right w:w="108" w:type="dxa"/>
        </w:tblCellMar>
      </w:tblPr>
      <w:tblGrid>
        <w:gridCol w:w="745"/>
        <w:gridCol w:w="1174"/>
        <w:gridCol w:w="5000"/>
        <w:gridCol w:w="3022"/>
      </w:tblGrid>
      <w:tr w14:paraId="720AE864">
        <w:tblPrEx>
          <w:tblCellMar>
            <w:top w:w="0" w:type="dxa"/>
            <w:left w:w="108" w:type="dxa"/>
            <w:bottom w:w="0" w:type="dxa"/>
            <w:right w:w="108" w:type="dxa"/>
          </w:tblCellMar>
        </w:tblPrEx>
        <w:trPr>
          <w:tblHeader/>
          <w:jc w:val="center"/>
        </w:trPr>
        <w:tc>
          <w:tcPr>
            <w:tcW w:w="745" w:type="dxa"/>
            <w:tcBorders>
              <w:top w:val="single" w:color="auto" w:sz="4" w:space="0"/>
              <w:left w:val="single" w:color="auto" w:sz="4" w:space="0"/>
              <w:bottom w:val="single" w:color="auto" w:sz="4" w:space="0"/>
              <w:right w:val="single" w:color="auto" w:sz="4" w:space="0"/>
            </w:tcBorders>
            <w:noWrap/>
            <w:vAlign w:val="center"/>
          </w:tcPr>
          <w:p w14:paraId="2A20FE99">
            <w:pPr>
              <w:spacing w:line="300" w:lineRule="exact"/>
              <w:jc w:val="center"/>
              <w:rPr>
                <w:rFonts w:eastAsia="黑体"/>
                <w:bCs/>
                <w:color w:val="000000" w:themeColor="text1"/>
                <w:szCs w:val="21"/>
              </w:rPr>
            </w:pPr>
            <w:r>
              <w:rPr>
                <w:rFonts w:eastAsia="黑体"/>
                <w:bCs/>
                <w:color w:val="000000" w:themeColor="text1"/>
                <w:szCs w:val="21"/>
              </w:rPr>
              <w:t>一级指标</w:t>
            </w:r>
          </w:p>
        </w:tc>
        <w:tc>
          <w:tcPr>
            <w:tcW w:w="1174" w:type="dxa"/>
            <w:tcBorders>
              <w:top w:val="single" w:color="auto" w:sz="4" w:space="0"/>
              <w:left w:val="nil"/>
              <w:bottom w:val="single" w:color="auto" w:sz="4" w:space="0"/>
              <w:right w:val="single" w:color="auto" w:sz="4" w:space="0"/>
            </w:tcBorders>
            <w:noWrap/>
            <w:vAlign w:val="center"/>
          </w:tcPr>
          <w:p w14:paraId="06993463">
            <w:pPr>
              <w:spacing w:line="300" w:lineRule="exact"/>
              <w:jc w:val="center"/>
              <w:rPr>
                <w:rFonts w:eastAsia="黑体"/>
                <w:bCs/>
                <w:color w:val="000000" w:themeColor="text1"/>
                <w:szCs w:val="21"/>
              </w:rPr>
            </w:pPr>
            <w:r>
              <w:rPr>
                <w:rFonts w:eastAsia="黑体"/>
                <w:bCs/>
                <w:color w:val="000000" w:themeColor="text1"/>
                <w:szCs w:val="21"/>
              </w:rPr>
              <w:t>二级指标</w:t>
            </w:r>
          </w:p>
        </w:tc>
        <w:tc>
          <w:tcPr>
            <w:tcW w:w="5000" w:type="dxa"/>
            <w:tcBorders>
              <w:top w:val="single" w:color="auto" w:sz="4" w:space="0"/>
              <w:left w:val="nil"/>
              <w:bottom w:val="single" w:color="auto" w:sz="4" w:space="0"/>
              <w:right w:val="single" w:color="auto" w:sz="4" w:space="0"/>
            </w:tcBorders>
            <w:noWrap/>
            <w:vAlign w:val="center"/>
          </w:tcPr>
          <w:p w14:paraId="14EC4C77">
            <w:pPr>
              <w:spacing w:line="300" w:lineRule="exact"/>
              <w:jc w:val="center"/>
              <w:rPr>
                <w:rFonts w:eastAsia="黑体"/>
                <w:bCs/>
                <w:color w:val="000000" w:themeColor="text1"/>
                <w:szCs w:val="21"/>
              </w:rPr>
            </w:pPr>
            <w:r>
              <w:rPr>
                <w:rFonts w:eastAsia="黑体"/>
                <w:bCs/>
                <w:color w:val="000000" w:themeColor="text1"/>
                <w:szCs w:val="21"/>
              </w:rPr>
              <w:t>评分标准</w:t>
            </w:r>
          </w:p>
        </w:tc>
        <w:tc>
          <w:tcPr>
            <w:tcW w:w="3022" w:type="dxa"/>
            <w:tcBorders>
              <w:top w:val="single" w:color="auto" w:sz="4" w:space="0"/>
              <w:left w:val="nil"/>
              <w:bottom w:val="single" w:color="auto" w:sz="4" w:space="0"/>
              <w:right w:val="single" w:color="auto" w:sz="4" w:space="0"/>
            </w:tcBorders>
            <w:noWrap/>
            <w:vAlign w:val="center"/>
          </w:tcPr>
          <w:p w14:paraId="5030FF6F">
            <w:pPr>
              <w:spacing w:line="300" w:lineRule="exact"/>
              <w:jc w:val="center"/>
              <w:rPr>
                <w:rFonts w:eastAsia="黑体"/>
                <w:bCs/>
                <w:color w:val="000000" w:themeColor="text1"/>
                <w:szCs w:val="21"/>
              </w:rPr>
            </w:pPr>
            <w:r>
              <w:rPr>
                <w:rFonts w:eastAsia="黑体"/>
                <w:bCs/>
                <w:color w:val="000000" w:themeColor="text1"/>
                <w:szCs w:val="21"/>
              </w:rPr>
              <w:t>所需佐证材料</w:t>
            </w:r>
          </w:p>
        </w:tc>
      </w:tr>
      <w:tr w14:paraId="4B8151AE">
        <w:tblPrEx>
          <w:tblCellMar>
            <w:top w:w="0" w:type="dxa"/>
            <w:left w:w="108" w:type="dxa"/>
            <w:bottom w:w="0" w:type="dxa"/>
            <w:right w:w="108" w:type="dxa"/>
          </w:tblCellMar>
        </w:tblPrEx>
        <w:trPr>
          <w:jc w:val="center"/>
        </w:trPr>
        <w:tc>
          <w:tcPr>
            <w:tcW w:w="745" w:type="dxa"/>
            <w:vMerge w:val="restart"/>
            <w:tcBorders>
              <w:top w:val="single" w:color="auto" w:sz="4" w:space="0"/>
              <w:left w:val="single" w:color="auto" w:sz="4" w:space="0"/>
              <w:right w:val="single" w:color="auto" w:sz="4" w:space="0"/>
            </w:tcBorders>
            <w:noWrap/>
            <w:vAlign w:val="center"/>
          </w:tcPr>
          <w:p w14:paraId="62E9B53C">
            <w:pPr>
              <w:spacing w:line="300" w:lineRule="exact"/>
              <w:jc w:val="center"/>
              <w:rPr>
                <w:rFonts w:eastAsia="仿宋_GB2312"/>
                <w:color w:val="000000" w:themeColor="text1"/>
                <w:sz w:val="20"/>
                <w:szCs w:val="20"/>
              </w:rPr>
            </w:pPr>
            <w:r>
              <w:rPr>
                <w:rFonts w:eastAsia="仿宋_GB2312"/>
                <w:color w:val="000000" w:themeColor="text1"/>
                <w:sz w:val="20"/>
                <w:szCs w:val="20"/>
              </w:rPr>
              <w:t>布置工作</w:t>
            </w:r>
          </w:p>
          <w:p w14:paraId="0AF61EE0">
            <w:pPr>
              <w:spacing w:line="300" w:lineRule="exact"/>
              <w:jc w:val="center"/>
              <w:rPr>
                <w:rFonts w:eastAsia="仿宋_GB2312"/>
                <w:color w:val="000000" w:themeColor="text1"/>
                <w:sz w:val="20"/>
                <w:szCs w:val="20"/>
              </w:rPr>
            </w:pPr>
          </w:p>
          <w:p w14:paraId="66C8E021">
            <w:pPr>
              <w:spacing w:line="300" w:lineRule="exact"/>
              <w:jc w:val="left"/>
              <w:rPr>
                <w:rFonts w:eastAsia="仿宋_GB2312"/>
                <w:color w:val="000000" w:themeColor="text1"/>
                <w:sz w:val="20"/>
                <w:szCs w:val="20"/>
              </w:rPr>
            </w:pPr>
            <w:r>
              <w:rPr>
                <w:rFonts w:eastAsia="仿宋_GB2312"/>
                <w:color w:val="000000" w:themeColor="text1"/>
                <w:sz w:val="20"/>
                <w:szCs w:val="20"/>
              </w:rPr>
              <w:t>10分</w:t>
            </w:r>
          </w:p>
        </w:tc>
        <w:tc>
          <w:tcPr>
            <w:tcW w:w="1174" w:type="dxa"/>
            <w:tcBorders>
              <w:top w:val="single" w:color="auto" w:sz="4" w:space="0"/>
              <w:left w:val="nil"/>
              <w:right w:val="single" w:color="auto" w:sz="4" w:space="0"/>
            </w:tcBorders>
            <w:noWrap/>
            <w:vAlign w:val="center"/>
          </w:tcPr>
          <w:p w14:paraId="46F1ED7C">
            <w:pPr>
              <w:spacing w:line="300" w:lineRule="exact"/>
              <w:jc w:val="center"/>
              <w:rPr>
                <w:rFonts w:eastAsia="仿宋_GB2312"/>
                <w:color w:val="000000" w:themeColor="text1"/>
                <w:sz w:val="20"/>
                <w:szCs w:val="20"/>
              </w:rPr>
            </w:pPr>
            <w:r>
              <w:rPr>
                <w:rFonts w:eastAsia="仿宋_GB2312"/>
                <w:color w:val="000000" w:themeColor="text1"/>
                <w:sz w:val="20"/>
                <w:szCs w:val="20"/>
              </w:rPr>
              <w:t>自评通知</w:t>
            </w:r>
          </w:p>
          <w:p w14:paraId="6C2CA754">
            <w:pPr>
              <w:spacing w:line="300" w:lineRule="exact"/>
              <w:jc w:val="center"/>
              <w:rPr>
                <w:rFonts w:eastAsia="仿宋_GB2312"/>
                <w:color w:val="000000" w:themeColor="text1"/>
                <w:sz w:val="20"/>
                <w:szCs w:val="20"/>
              </w:rPr>
            </w:pPr>
            <w:r>
              <w:rPr>
                <w:rFonts w:eastAsia="仿宋_GB2312"/>
                <w:color w:val="000000" w:themeColor="text1"/>
                <w:sz w:val="20"/>
                <w:szCs w:val="20"/>
              </w:rPr>
              <w:t>（8分）</w:t>
            </w:r>
          </w:p>
        </w:tc>
        <w:tc>
          <w:tcPr>
            <w:tcW w:w="5000" w:type="dxa"/>
            <w:tcBorders>
              <w:top w:val="single" w:color="auto" w:sz="4" w:space="0"/>
              <w:left w:val="nil"/>
              <w:bottom w:val="single" w:color="auto" w:sz="4" w:space="0"/>
              <w:right w:val="single" w:color="auto" w:sz="4" w:space="0"/>
            </w:tcBorders>
            <w:noWrap/>
            <w:vAlign w:val="center"/>
          </w:tcPr>
          <w:p w14:paraId="4750EE2A">
            <w:pPr>
              <w:spacing w:line="300" w:lineRule="exact"/>
              <w:rPr>
                <w:rFonts w:eastAsia="仿宋_GB2312"/>
                <w:color w:val="000000" w:themeColor="text1"/>
                <w:sz w:val="20"/>
                <w:szCs w:val="20"/>
              </w:rPr>
            </w:pPr>
            <w:r>
              <w:rPr>
                <w:rFonts w:eastAsia="仿宋_GB2312"/>
                <w:color w:val="000000" w:themeColor="text1"/>
                <w:sz w:val="20"/>
                <w:szCs w:val="20"/>
              </w:rPr>
              <w:t>1</w:t>
            </w:r>
            <w:r>
              <w:rPr>
                <w:rFonts w:hint="eastAsia" w:eastAsia="仿宋_GB2312"/>
                <w:color w:val="000000" w:themeColor="text1"/>
                <w:sz w:val="20"/>
                <w:szCs w:val="20"/>
              </w:rPr>
              <w:t>.</w:t>
            </w:r>
            <w:r>
              <w:rPr>
                <w:rFonts w:eastAsia="仿宋_GB2312"/>
                <w:color w:val="000000" w:themeColor="text1"/>
                <w:sz w:val="20"/>
                <w:szCs w:val="20"/>
              </w:rPr>
              <w:t>印发绩效自评通知的得2分，否则不得分。</w:t>
            </w:r>
          </w:p>
          <w:p w14:paraId="02A78055">
            <w:pPr>
              <w:spacing w:line="300" w:lineRule="exact"/>
              <w:rPr>
                <w:rFonts w:eastAsia="仿宋_GB2312"/>
                <w:color w:val="000000" w:themeColor="text1"/>
                <w:sz w:val="20"/>
                <w:szCs w:val="20"/>
              </w:rPr>
            </w:pPr>
            <w:r>
              <w:rPr>
                <w:rFonts w:eastAsia="仿宋_GB2312"/>
                <w:color w:val="000000" w:themeColor="text1"/>
                <w:sz w:val="20"/>
                <w:szCs w:val="20"/>
              </w:rPr>
              <w:t>2</w:t>
            </w:r>
            <w:r>
              <w:rPr>
                <w:rFonts w:hint="eastAsia" w:eastAsia="仿宋_GB2312"/>
                <w:color w:val="000000" w:themeColor="text1"/>
                <w:sz w:val="20"/>
                <w:szCs w:val="20"/>
              </w:rPr>
              <w:t>.</w:t>
            </w:r>
            <w:r>
              <w:rPr>
                <w:rFonts w:eastAsia="仿宋_GB2312"/>
                <w:color w:val="000000" w:themeColor="text1"/>
                <w:sz w:val="20"/>
                <w:szCs w:val="20"/>
              </w:rPr>
              <w:t>按照本规程规定，绩效自评通知包括自评范围、自评主要依据、自评主要内容、自评程序和步骤、有关要求等内容，并附有本通知要求的附件的，得6分；否则缺1项扣1分，最多扣6分。</w:t>
            </w:r>
          </w:p>
        </w:tc>
        <w:tc>
          <w:tcPr>
            <w:tcW w:w="3022" w:type="dxa"/>
            <w:tcBorders>
              <w:top w:val="single" w:color="auto" w:sz="4" w:space="0"/>
              <w:left w:val="nil"/>
              <w:bottom w:val="single" w:color="auto" w:sz="4" w:space="0"/>
              <w:right w:val="single" w:color="auto" w:sz="4" w:space="0"/>
            </w:tcBorders>
            <w:noWrap/>
            <w:vAlign w:val="center"/>
          </w:tcPr>
          <w:p w14:paraId="4174A888">
            <w:pPr>
              <w:spacing w:line="300" w:lineRule="exact"/>
              <w:rPr>
                <w:rFonts w:eastAsia="仿宋_GB2312"/>
                <w:color w:val="000000" w:themeColor="text1"/>
                <w:sz w:val="20"/>
                <w:szCs w:val="20"/>
              </w:rPr>
            </w:pPr>
            <w:r>
              <w:rPr>
                <w:rFonts w:eastAsia="仿宋_GB2312"/>
                <w:color w:val="000000" w:themeColor="text1"/>
                <w:sz w:val="20"/>
                <w:szCs w:val="20"/>
              </w:rPr>
              <w:t>绩效自评通知盖章的电子版</w:t>
            </w:r>
          </w:p>
        </w:tc>
      </w:tr>
      <w:tr w14:paraId="18202841">
        <w:tblPrEx>
          <w:tblCellMar>
            <w:top w:w="0" w:type="dxa"/>
            <w:left w:w="108" w:type="dxa"/>
            <w:bottom w:w="0" w:type="dxa"/>
            <w:right w:w="108" w:type="dxa"/>
          </w:tblCellMar>
        </w:tblPrEx>
        <w:trPr>
          <w:trHeight w:val="996" w:hRule="atLeast"/>
          <w:jc w:val="center"/>
        </w:trPr>
        <w:tc>
          <w:tcPr>
            <w:tcW w:w="745" w:type="dxa"/>
            <w:vMerge w:val="continue"/>
            <w:tcBorders>
              <w:left w:val="single" w:color="auto" w:sz="4" w:space="0"/>
              <w:bottom w:val="single" w:color="auto" w:sz="4" w:space="0"/>
              <w:right w:val="single" w:color="auto" w:sz="4" w:space="0"/>
            </w:tcBorders>
            <w:noWrap/>
            <w:vAlign w:val="center"/>
          </w:tcPr>
          <w:p w14:paraId="53C172F6">
            <w:pPr>
              <w:spacing w:line="300" w:lineRule="exact"/>
              <w:rPr>
                <w:rFonts w:eastAsia="仿宋_GB2312"/>
                <w:color w:val="000000" w:themeColor="text1"/>
                <w:sz w:val="20"/>
                <w:szCs w:val="20"/>
              </w:rPr>
            </w:pPr>
          </w:p>
        </w:tc>
        <w:tc>
          <w:tcPr>
            <w:tcW w:w="1174" w:type="dxa"/>
            <w:tcBorders>
              <w:top w:val="single" w:color="auto" w:sz="4" w:space="0"/>
              <w:left w:val="nil"/>
              <w:bottom w:val="single" w:color="auto" w:sz="4" w:space="0"/>
              <w:right w:val="single" w:color="auto" w:sz="4" w:space="0"/>
            </w:tcBorders>
            <w:noWrap/>
            <w:vAlign w:val="center"/>
          </w:tcPr>
          <w:p w14:paraId="60D9D84E">
            <w:pPr>
              <w:spacing w:line="300" w:lineRule="exact"/>
              <w:jc w:val="center"/>
              <w:rPr>
                <w:rFonts w:eastAsia="仿宋_GB2312"/>
                <w:color w:val="000000" w:themeColor="text1"/>
                <w:sz w:val="20"/>
                <w:szCs w:val="20"/>
              </w:rPr>
            </w:pPr>
            <w:r>
              <w:rPr>
                <w:rFonts w:eastAsia="仿宋_GB2312"/>
                <w:color w:val="000000" w:themeColor="text1"/>
                <w:sz w:val="20"/>
                <w:szCs w:val="20"/>
              </w:rPr>
              <w:t>工作小组</w:t>
            </w:r>
          </w:p>
          <w:p w14:paraId="40624046">
            <w:pPr>
              <w:spacing w:line="300" w:lineRule="exact"/>
              <w:jc w:val="center"/>
              <w:rPr>
                <w:rFonts w:eastAsia="仿宋_GB2312"/>
                <w:color w:val="000000" w:themeColor="text1"/>
                <w:sz w:val="20"/>
                <w:szCs w:val="20"/>
              </w:rPr>
            </w:pPr>
            <w:r>
              <w:rPr>
                <w:rFonts w:eastAsia="仿宋_GB2312"/>
                <w:color w:val="000000" w:themeColor="text1"/>
                <w:sz w:val="20"/>
                <w:szCs w:val="20"/>
              </w:rPr>
              <w:t>（2分）</w:t>
            </w:r>
          </w:p>
        </w:tc>
        <w:tc>
          <w:tcPr>
            <w:tcW w:w="5000" w:type="dxa"/>
            <w:tcBorders>
              <w:top w:val="single" w:color="auto" w:sz="4" w:space="0"/>
              <w:left w:val="nil"/>
              <w:bottom w:val="single" w:color="auto" w:sz="4" w:space="0"/>
              <w:right w:val="single" w:color="auto" w:sz="4" w:space="0"/>
            </w:tcBorders>
            <w:noWrap/>
            <w:vAlign w:val="center"/>
          </w:tcPr>
          <w:p w14:paraId="398522CD">
            <w:pPr>
              <w:spacing w:line="300" w:lineRule="exact"/>
              <w:rPr>
                <w:rFonts w:eastAsia="仿宋_GB2312"/>
                <w:color w:val="000000" w:themeColor="text1"/>
                <w:sz w:val="20"/>
                <w:szCs w:val="20"/>
              </w:rPr>
            </w:pPr>
            <w:r>
              <w:rPr>
                <w:rFonts w:eastAsia="仿宋_GB2312"/>
                <w:color w:val="000000" w:themeColor="text1"/>
                <w:sz w:val="20"/>
                <w:szCs w:val="20"/>
              </w:rPr>
              <w:t>成立绩效自评工作小组的得2分，否则不得分。</w:t>
            </w:r>
          </w:p>
        </w:tc>
        <w:tc>
          <w:tcPr>
            <w:tcW w:w="3022" w:type="dxa"/>
            <w:tcBorders>
              <w:top w:val="single" w:color="auto" w:sz="4" w:space="0"/>
              <w:left w:val="nil"/>
              <w:bottom w:val="single" w:color="auto" w:sz="4" w:space="0"/>
              <w:right w:val="single" w:color="auto" w:sz="4" w:space="0"/>
            </w:tcBorders>
            <w:noWrap/>
            <w:vAlign w:val="center"/>
          </w:tcPr>
          <w:p w14:paraId="33CB038A">
            <w:pPr>
              <w:spacing w:line="300" w:lineRule="exact"/>
              <w:rPr>
                <w:rFonts w:eastAsia="仿宋_GB2312"/>
                <w:color w:val="000000" w:themeColor="text1"/>
                <w:sz w:val="20"/>
                <w:szCs w:val="20"/>
              </w:rPr>
            </w:pPr>
            <w:r>
              <w:rPr>
                <w:rFonts w:eastAsia="仿宋_GB2312"/>
                <w:color w:val="000000" w:themeColor="text1"/>
                <w:sz w:val="20"/>
                <w:szCs w:val="20"/>
              </w:rPr>
              <w:t>本部门、本单位预算绩效管理领导小组/绩效评价工作小组有关文件盖章的电子版</w:t>
            </w:r>
          </w:p>
        </w:tc>
      </w:tr>
      <w:tr w14:paraId="4B6E93D4">
        <w:tblPrEx>
          <w:tblCellMar>
            <w:top w:w="0" w:type="dxa"/>
            <w:left w:w="108" w:type="dxa"/>
            <w:bottom w:w="0" w:type="dxa"/>
            <w:right w:w="108" w:type="dxa"/>
          </w:tblCellMar>
        </w:tblPrEx>
        <w:trPr>
          <w:trHeight w:val="1320" w:hRule="atLeast"/>
          <w:jc w:val="center"/>
        </w:trPr>
        <w:tc>
          <w:tcPr>
            <w:tcW w:w="745" w:type="dxa"/>
            <w:vMerge w:val="restart"/>
            <w:tcBorders>
              <w:top w:val="single" w:color="auto" w:sz="4" w:space="0"/>
              <w:left w:val="single" w:color="auto" w:sz="4" w:space="0"/>
              <w:right w:val="single" w:color="auto" w:sz="4" w:space="0"/>
            </w:tcBorders>
            <w:noWrap/>
            <w:vAlign w:val="center"/>
          </w:tcPr>
          <w:p w14:paraId="35DE2362">
            <w:pPr>
              <w:spacing w:line="300" w:lineRule="exact"/>
              <w:jc w:val="center"/>
              <w:rPr>
                <w:rFonts w:eastAsia="仿宋_GB2312"/>
                <w:color w:val="000000" w:themeColor="text1"/>
                <w:sz w:val="20"/>
                <w:szCs w:val="20"/>
              </w:rPr>
            </w:pPr>
            <w:r>
              <w:rPr>
                <w:rFonts w:eastAsia="仿宋_GB2312"/>
                <w:color w:val="000000" w:themeColor="text1"/>
                <w:sz w:val="20"/>
                <w:szCs w:val="20"/>
              </w:rPr>
              <w:t>实施评价</w:t>
            </w:r>
          </w:p>
          <w:p w14:paraId="6C8BE38C">
            <w:pPr>
              <w:spacing w:line="300" w:lineRule="exact"/>
              <w:jc w:val="center"/>
              <w:rPr>
                <w:rFonts w:eastAsia="仿宋_GB2312"/>
                <w:color w:val="000000" w:themeColor="text1"/>
                <w:sz w:val="20"/>
                <w:szCs w:val="20"/>
              </w:rPr>
            </w:pPr>
          </w:p>
          <w:p w14:paraId="55166980">
            <w:pPr>
              <w:spacing w:line="300" w:lineRule="exact"/>
              <w:jc w:val="center"/>
              <w:rPr>
                <w:rFonts w:eastAsia="仿宋_GB2312"/>
                <w:color w:val="000000" w:themeColor="text1"/>
                <w:sz w:val="20"/>
                <w:szCs w:val="20"/>
              </w:rPr>
            </w:pPr>
            <w:r>
              <w:rPr>
                <w:rFonts w:eastAsia="仿宋_GB2312"/>
                <w:color w:val="000000" w:themeColor="text1"/>
                <w:sz w:val="20"/>
                <w:szCs w:val="20"/>
              </w:rPr>
              <w:t>20分</w:t>
            </w:r>
          </w:p>
        </w:tc>
        <w:tc>
          <w:tcPr>
            <w:tcW w:w="1174" w:type="dxa"/>
            <w:tcBorders>
              <w:top w:val="single" w:color="auto" w:sz="4" w:space="0"/>
              <w:left w:val="nil"/>
              <w:bottom w:val="single" w:color="auto" w:sz="4" w:space="0"/>
              <w:right w:val="single" w:color="auto" w:sz="4" w:space="0"/>
            </w:tcBorders>
            <w:noWrap/>
            <w:vAlign w:val="center"/>
          </w:tcPr>
          <w:p w14:paraId="0436BDFD">
            <w:pPr>
              <w:spacing w:line="300" w:lineRule="exact"/>
              <w:jc w:val="center"/>
              <w:rPr>
                <w:rFonts w:eastAsia="仿宋_GB2312"/>
                <w:color w:val="000000" w:themeColor="text1"/>
                <w:sz w:val="20"/>
                <w:szCs w:val="20"/>
              </w:rPr>
            </w:pPr>
            <w:r>
              <w:rPr>
                <w:rFonts w:eastAsia="仿宋_GB2312"/>
                <w:color w:val="000000" w:themeColor="text1"/>
                <w:sz w:val="20"/>
                <w:szCs w:val="20"/>
              </w:rPr>
              <w:t>单位自查</w:t>
            </w:r>
          </w:p>
          <w:p w14:paraId="43C975BE">
            <w:pPr>
              <w:spacing w:line="300" w:lineRule="exact"/>
              <w:jc w:val="center"/>
              <w:rPr>
                <w:rFonts w:eastAsia="仿宋_GB2312"/>
                <w:color w:val="000000" w:themeColor="text1"/>
                <w:sz w:val="20"/>
                <w:szCs w:val="20"/>
              </w:rPr>
            </w:pPr>
            <w:r>
              <w:rPr>
                <w:rFonts w:eastAsia="仿宋_GB2312"/>
                <w:color w:val="000000" w:themeColor="text1"/>
                <w:sz w:val="20"/>
                <w:szCs w:val="20"/>
              </w:rPr>
              <w:t>（10分）</w:t>
            </w:r>
          </w:p>
        </w:tc>
        <w:tc>
          <w:tcPr>
            <w:tcW w:w="5000" w:type="dxa"/>
            <w:tcBorders>
              <w:top w:val="single" w:color="auto" w:sz="4" w:space="0"/>
              <w:left w:val="nil"/>
              <w:bottom w:val="single" w:color="auto" w:sz="4" w:space="0"/>
              <w:right w:val="single" w:color="auto" w:sz="4" w:space="0"/>
            </w:tcBorders>
            <w:noWrap/>
            <w:vAlign w:val="center"/>
          </w:tcPr>
          <w:p w14:paraId="6FFED265">
            <w:pPr>
              <w:spacing w:line="300" w:lineRule="exact"/>
              <w:rPr>
                <w:rFonts w:eastAsia="仿宋_GB2312"/>
                <w:color w:val="000000" w:themeColor="text1"/>
                <w:sz w:val="20"/>
                <w:szCs w:val="20"/>
              </w:rPr>
            </w:pPr>
            <w:r>
              <w:rPr>
                <w:rFonts w:hint="eastAsia" w:eastAsia="仿宋_GB2312"/>
                <w:color w:val="000000" w:themeColor="text1"/>
                <w:sz w:val="20"/>
                <w:szCs w:val="20"/>
              </w:rPr>
              <w:t>市级</w:t>
            </w:r>
            <w:r>
              <w:rPr>
                <w:rFonts w:eastAsia="仿宋_GB2312"/>
                <w:color w:val="000000" w:themeColor="text1"/>
                <w:sz w:val="20"/>
                <w:szCs w:val="20"/>
              </w:rPr>
              <w:t>预算部门本级和所属单位都要开展绩效自查，转移支付项目单位都要开展绩效自查，</w:t>
            </w:r>
            <w:r>
              <w:rPr>
                <w:rFonts w:hint="eastAsia" w:eastAsia="仿宋_GB2312"/>
                <w:color w:val="000000" w:themeColor="text1"/>
                <w:sz w:val="20"/>
                <w:szCs w:val="20"/>
              </w:rPr>
              <w:t>县、区</w:t>
            </w:r>
            <w:r>
              <w:rPr>
                <w:rFonts w:eastAsia="仿宋_GB2312"/>
                <w:color w:val="000000" w:themeColor="text1"/>
                <w:sz w:val="20"/>
                <w:szCs w:val="20"/>
              </w:rPr>
              <w:t>级主管部门都要汇总本区域转移支付情况；以上各项每发现一个单位没有做相应工作的，扣1分，最多扣10分。</w:t>
            </w:r>
          </w:p>
        </w:tc>
        <w:tc>
          <w:tcPr>
            <w:tcW w:w="3022" w:type="dxa"/>
            <w:tcBorders>
              <w:top w:val="single" w:color="auto" w:sz="4" w:space="0"/>
              <w:left w:val="nil"/>
              <w:bottom w:val="single" w:color="auto" w:sz="4" w:space="0"/>
              <w:right w:val="single" w:color="auto" w:sz="4" w:space="0"/>
            </w:tcBorders>
            <w:noWrap/>
            <w:vAlign w:val="center"/>
          </w:tcPr>
          <w:p w14:paraId="47929806">
            <w:pPr>
              <w:numPr>
                <w:ilvl w:val="0"/>
                <w:numId w:val="5"/>
              </w:numPr>
              <w:spacing w:line="300" w:lineRule="exact"/>
              <w:rPr>
                <w:rFonts w:eastAsia="仿宋_GB2312"/>
                <w:color w:val="000000" w:themeColor="text1"/>
                <w:sz w:val="20"/>
                <w:szCs w:val="20"/>
              </w:rPr>
            </w:pPr>
            <w:r>
              <w:rPr>
                <w:rFonts w:eastAsia="仿宋_GB2312"/>
                <w:color w:val="000000" w:themeColor="text1"/>
                <w:sz w:val="20"/>
                <w:szCs w:val="20"/>
              </w:rPr>
              <w:t>转移支付项目单位名称和资金情况清单</w:t>
            </w:r>
          </w:p>
          <w:p w14:paraId="05A9CD6E">
            <w:pPr>
              <w:numPr>
                <w:ilvl w:val="0"/>
                <w:numId w:val="5"/>
              </w:numPr>
              <w:spacing w:line="300" w:lineRule="exact"/>
              <w:rPr>
                <w:rFonts w:eastAsia="仿宋_GB2312"/>
                <w:color w:val="000000" w:themeColor="text1"/>
                <w:sz w:val="20"/>
                <w:szCs w:val="20"/>
              </w:rPr>
            </w:pPr>
            <w:r>
              <w:rPr>
                <w:rFonts w:eastAsia="仿宋_GB2312"/>
                <w:color w:val="000000" w:themeColor="text1"/>
                <w:sz w:val="20"/>
                <w:szCs w:val="20"/>
              </w:rPr>
              <w:t>有转移支付资金的各</w:t>
            </w:r>
            <w:r>
              <w:rPr>
                <w:rFonts w:hint="eastAsia" w:eastAsia="仿宋_GB2312"/>
                <w:color w:val="000000" w:themeColor="text1"/>
                <w:sz w:val="20"/>
                <w:szCs w:val="20"/>
              </w:rPr>
              <w:t>县区</w:t>
            </w:r>
            <w:r>
              <w:rPr>
                <w:rFonts w:eastAsia="仿宋_GB2312"/>
                <w:color w:val="000000" w:themeColor="text1"/>
                <w:sz w:val="20"/>
                <w:szCs w:val="20"/>
              </w:rPr>
              <w:t>主管部门汇总情况的盖章PDF版　</w:t>
            </w:r>
          </w:p>
        </w:tc>
      </w:tr>
      <w:tr w14:paraId="429096B0">
        <w:tblPrEx>
          <w:tblCellMar>
            <w:top w:w="0" w:type="dxa"/>
            <w:left w:w="108" w:type="dxa"/>
            <w:bottom w:w="0" w:type="dxa"/>
            <w:right w:w="108" w:type="dxa"/>
          </w:tblCellMar>
        </w:tblPrEx>
        <w:trPr>
          <w:jc w:val="center"/>
        </w:trPr>
        <w:tc>
          <w:tcPr>
            <w:tcW w:w="745" w:type="dxa"/>
            <w:vMerge w:val="continue"/>
            <w:tcBorders>
              <w:left w:val="single" w:color="auto" w:sz="4" w:space="0"/>
              <w:bottom w:val="single" w:color="auto" w:sz="4" w:space="0"/>
              <w:right w:val="single" w:color="auto" w:sz="4" w:space="0"/>
            </w:tcBorders>
            <w:noWrap/>
            <w:vAlign w:val="center"/>
          </w:tcPr>
          <w:p w14:paraId="5DAC24CB">
            <w:pPr>
              <w:spacing w:line="300" w:lineRule="exact"/>
              <w:rPr>
                <w:rFonts w:eastAsia="仿宋_GB2312"/>
                <w:sz w:val="20"/>
                <w:szCs w:val="20"/>
              </w:rPr>
            </w:pPr>
          </w:p>
        </w:tc>
        <w:tc>
          <w:tcPr>
            <w:tcW w:w="1174" w:type="dxa"/>
            <w:tcBorders>
              <w:top w:val="nil"/>
              <w:left w:val="nil"/>
              <w:bottom w:val="single" w:color="auto" w:sz="4" w:space="0"/>
              <w:right w:val="single" w:color="auto" w:sz="4" w:space="0"/>
            </w:tcBorders>
            <w:noWrap/>
            <w:vAlign w:val="center"/>
          </w:tcPr>
          <w:p w14:paraId="399FB809">
            <w:pPr>
              <w:spacing w:line="300" w:lineRule="exact"/>
              <w:jc w:val="center"/>
              <w:rPr>
                <w:rFonts w:eastAsia="仿宋_GB2312"/>
                <w:sz w:val="20"/>
                <w:szCs w:val="20"/>
              </w:rPr>
            </w:pPr>
            <w:r>
              <w:rPr>
                <w:rFonts w:eastAsia="仿宋_GB2312"/>
                <w:sz w:val="20"/>
                <w:szCs w:val="20"/>
              </w:rPr>
              <w:t>提交报告</w:t>
            </w:r>
          </w:p>
          <w:p w14:paraId="643BD1DA">
            <w:pPr>
              <w:spacing w:line="300" w:lineRule="exact"/>
              <w:jc w:val="center"/>
              <w:rPr>
                <w:rFonts w:eastAsia="仿宋_GB2312"/>
                <w:sz w:val="20"/>
                <w:szCs w:val="20"/>
              </w:rPr>
            </w:pPr>
            <w:r>
              <w:rPr>
                <w:rFonts w:eastAsia="仿宋_GB2312"/>
                <w:sz w:val="20"/>
                <w:szCs w:val="20"/>
              </w:rPr>
              <w:t>（10分）</w:t>
            </w:r>
          </w:p>
        </w:tc>
        <w:tc>
          <w:tcPr>
            <w:tcW w:w="8022" w:type="dxa"/>
            <w:gridSpan w:val="2"/>
            <w:tcBorders>
              <w:top w:val="nil"/>
              <w:left w:val="nil"/>
              <w:bottom w:val="single" w:color="auto" w:sz="4" w:space="0"/>
              <w:right w:val="single" w:color="auto" w:sz="4" w:space="0"/>
            </w:tcBorders>
            <w:noWrap/>
            <w:vAlign w:val="center"/>
          </w:tcPr>
          <w:p w14:paraId="6CCA5A6E">
            <w:pPr>
              <w:spacing w:line="300" w:lineRule="exact"/>
              <w:jc w:val="center"/>
              <w:rPr>
                <w:rFonts w:eastAsia="仿宋_GB2312"/>
                <w:sz w:val="20"/>
                <w:szCs w:val="20"/>
              </w:rPr>
            </w:pPr>
            <w:r>
              <w:rPr>
                <w:rFonts w:eastAsia="仿宋_GB2312"/>
                <w:sz w:val="20"/>
                <w:szCs w:val="20"/>
              </w:rPr>
              <w:t>按时向</w:t>
            </w:r>
            <w:r>
              <w:rPr>
                <w:rFonts w:hint="eastAsia" w:eastAsia="仿宋_GB2312"/>
                <w:sz w:val="20"/>
                <w:szCs w:val="20"/>
              </w:rPr>
              <w:t>市财政局</w:t>
            </w:r>
            <w:r>
              <w:rPr>
                <w:rFonts w:eastAsia="仿宋_GB2312"/>
                <w:sz w:val="20"/>
                <w:szCs w:val="20"/>
              </w:rPr>
              <w:t>报送报告的得10分；每推迟一个工作日报送报告的扣1分，最多扣10分。</w:t>
            </w:r>
          </w:p>
        </w:tc>
      </w:tr>
      <w:tr w14:paraId="63D40615">
        <w:tblPrEx>
          <w:tblCellMar>
            <w:top w:w="0" w:type="dxa"/>
            <w:left w:w="108" w:type="dxa"/>
            <w:bottom w:w="0" w:type="dxa"/>
            <w:right w:w="108" w:type="dxa"/>
          </w:tblCellMar>
        </w:tblPrEx>
        <w:trPr>
          <w:trHeight w:val="740" w:hRule="atLeast"/>
          <w:jc w:val="center"/>
        </w:trPr>
        <w:tc>
          <w:tcPr>
            <w:tcW w:w="745" w:type="dxa"/>
            <w:vMerge w:val="restart"/>
            <w:tcBorders>
              <w:top w:val="single" w:color="auto" w:sz="4" w:space="0"/>
              <w:left w:val="single" w:color="auto" w:sz="4" w:space="0"/>
              <w:bottom w:val="single" w:color="auto" w:sz="4" w:space="0"/>
              <w:right w:val="single" w:color="auto" w:sz="4" w:space="0"/>
            </w:tcBorders>
            <w:noWrap/>
            <w:vAlign w:val="center"/>
          </w:tcPr>
          <w:p w14:paraId="4982F3F4">
            <w:pPr>
              <w:spacing w:line="300" w:lineRule="exact"/>
              <w:jc w:val="center"/>
              <w:rPr>
                <w:rFonts w:eastAsia="仿宋_GB2312"/>
                <w:sz w:val="20"/>
                <w:szCs w:val="20"/>
              </w:rPr>
            </w:pPr>
            <w:r>
              <w:rPr>
                <w:rFonts w:eastAsia="仿宋_GB2312"/>
                <w:sz w:val="20"/>
                <w:szCs w:val="20"/>
              </w:rPr>
              <w:t>自评报告</w:t>
            </w:r>
          </w:p>
          <w:p w14:paraId="7E3870C8">
            <w:pPr>
              <w:spacing w:line="300" w:lineRule="exact"/>
              <w:jc w:val="center"/>
              <w:rPr>
                <w:rFonts w:eastAsia="仿宋_GB2312"/>
                <w:sz w:val="20"/>
                <w:szCs w:val="20"/>
              </w:rPr>
            </w:pPr>
          </w:p>
          <w:p w14:paraId="2D746C57">
            <w:pPr>
              <w:spacing w:line="300" w:lineRule="exact"/>
              <w:jc w:val="center"/>
              <w:rPr>
                <w:rFonts w:eastAsia="仿宋_GB2312"/>
                <w:sz w:val="20"/>
                <w:szCs w:val="20"/>
              </w:rPr>
            </w:pPr>
            <w:r>
              <w:rPr>
                <w:rFonts w:eastAsia="仿宋_GB2312"/>
                <w:sz w:val="20"/>
                <w:szCs w:val="20"/>
              </w:rPr>
              <w:t>70分</w:t>
            </w:r>
          </w:p>
        </w:tc>
        <w:tc>
          <w:tcPr>
            <w:tcW w:w="1174" w:type="dxa"/>
            <w:tcBorders>
              <w:top w:val="single" w:color="auto" w:sz="4" w:space="0"/>
              <w:left w:val="nil"/>
              <w:bottom w:val="single" w:color="auto" w:sz="4" w:space="0"/>
              <w:right w:val="single" w:color="auto" w:sz="4" w:space="0"/>
            </w:tcBorders>
            <w:noWrap/>
            <w:vAlign w:val="center"/>
          </w:tcPr>
          <w:p w14:paraId="6110F53C">
            <w:pPr>
              <w:spacing w:line="300" w:lineRule="exact"/>
              <w:jc w:val="center"/>
              <w:rPr>
                <w:rFonts w:eastAsia="仿宋_GB2312"/>
                <w:sz w:val="20"/>
                <w:szCs w:val="20"/>
              </w:rPr>
            </w:pPr>
            <w:r>
              <w:rPr>
                <w:rFonts w:eastAsia="仿宋_GB2312"/>
                <w:sz w:val="20"/>
                <w:szCs w:val="20"/>
              </w:rPr>
              <w:t>完整性</w:t>
            </w:r>
          </w:p>
          <w:p w14:paraId="7FB297D7">
            <w:pPr>
              <w:spacing w:line="300" w:lineRule="exact"/>
              <w:jc w:val="center"/>
              <w:rPr>
                <w:rFonts w:eastAsia="仿宋_GB2312"/>
                <w:sz w:val="20"/>
                <w:szCs w:val="20"/>
              </w:rPr>
            </w:pPr>
            <w:r>
              <w:rPr>
                <w:rFonts w:eastAsia="仿宋_GB2312"/>
                <w:sz w:val="20"/>
                <w:szCs w:val="20"/>
              </w:rPr>
              <w:t>（15分）</w:t>
            </w:r>
          </w:p>
        </w:tc>
        <w:tc>
          <w:tcPr>
            <w:tcW w:w="8022" w:type="dxa"/>
            <w:gridSpan w:val="2"/>
            <w:tcBorders>
              <w:top w:val="single" w:color="auto" w:sz="4" w:space="0"/>
              <w:left w:val="nil"/>
              <w:bottom w:val="single" w:color="auto" w:sz="4" w:space="0"/>
              <w:right w:val="single" w:color="auto" w:sz="4" w:space="0"/>
            </w:tcBorders>
            <w:noWrap/>
            <w:vAlign w:val="center"/>
          </w:tcPr>
          <w:p w14:paraId="2A3D0707">
            <w:pPr>
              <w:rPr>
                <w:rFonts w:eastAsia="仿宋_GB2312"/>
                <w:sz w:val="20"/>
                <w:szCs w:val="20"/>
              </w:rPr>
            </w:pPr>
            <w:r>
              <w:rPr>
                <w:rFonts w:eastAsia="仿宋_GB2312"/>
                <w:sz w:val="20"/>
                <w:szCs w:val="20"/>
              </w:rPr>
              <w:t>1</w:t>
            </w:r>
            <w:r>
              <w:rPr>
                <w:rFonts w:hint="eastAsia" w:eastAsia="仿宋_GB2312"/>
                <w:sz w:val="20"/>
                <w:szCs w:val="20"/>
              </w:rPr>
              <w:t>.</w:t>
            </w:r>
            <w:r>
              <w:rPr>
                <w:rFonts w:eastAsia="仿宋_GB2312"/>
                <w:sz w:val="20"/>
                <w:szCs w:val="20"/>
              </w:rPr>
              <w:t>绩效自评报告正文部分内容齐全的，得8分；否则每少一个部分扣2分，最多扣8分。</w:t>
            </w:r>
          </w:p>
          <w:p w14:paraId="7BA60783">
            <w:pPr>
              <w:jc w:val="left"/>
              <w:rPr>
                <w:rFonts w:eastAsia="仿宋_GB2312"/>
                <w:sz w:val="20"/>
                <w:szCs w:val="20"/>
              </w:rPr>
            </w:pPr>
            <w:r>
              <w:rPr>
                <w:rFonts w:eastAsia="仿宋_GB2312"/>
                <w:sz w:val="20"/>
                <w:szCs w:val="20"/>
              </w:rPr>
              <w:t>2</w:t>
            </w:r>
            <w:r>
              <w:rPr>
                <w:rFonts w:hint="eastAsia" w:eastAsia="仿宋_GB2312"/>
                <w:sz w:val="20"/>
                <w:szCs w:val="20"/>
              </w:rPr>
              <w:t>.</w:t>
            </w:r>
            <w:r>
              <w:rPr>
                <w:rFonts w:eastAsia="仿宋_GB2312"/>
                <w:sz w:val="20"/>
                <w:szCs w:val="20"/>
              </w:rPr>
              <w:t>绩效自评报告附件部分内容齐全的，得7分；否则每少一个部分扣2分，最多扣7分。</w:t>
            </w:r>
          </w:p>
        </w:tc>
      </w:tr>
      <w:tr w14:paraId="2A849AC4">
        <w:tblPrEx>
          <w:tblCellMar>
            <w:top w:w="0" w:type="dxa"/>
            <w:left w:w="108" w:type="dxa"/>
            <w:bottom w:w="0" w:type="dxa"/>
            <w:right w:w="108" w:type="dxa"/>
          </w:tblCellMar>
        </w:tblPrEx>
        <w:trPr>
          <w:trHeight w:val="2592" w:hRule="atLeast"/>
          <w:jc w:val="center"/>
        </w:trPr>
        <w:tc>
          <w:tcPr>
            <w:tcW w:w="745" w:type="dxa"/>
            <w:vMerge w:val="continue"/>
            <w:tcBorders>
              <w:top w:val="single" w:color="auto" w:sz="4" w:space="0"/>
              <w:left w:val="single" w:color="auto" w:sz="4" w:space="0"/>
              <w:bottom w:val="single" w:color="auto" w:sz="4" w:space="0"/>
              <w:right w:val="single" w:color="auto" w:sz="4" w:space="0"/>
            </w:tcBorders>
            <w:noWrap/>
            <w:vAlign w:val="center"/>
          </w:tcPr>
          <w:p w14:paraId="200D0BB0">
            <w:pPr>
              <w:spacing w:line="300" w:lineRule="exact"/>
              <w:rPr>
                <w:rFonts w:eastAsia="仿宋_GB2312"/>
                <w:sz w:val="20"/>
                <w:szCs w:val="20"/>
              </w:rPr>
            </w:pPr>
          </w:p>
        </w:tc>
        <w:tc>
          <w:tcPr>
            <w:tcW w:w="1174" w:type="dxa"/>
            <w:tcBorders>
              <w:top w:val="single" w:color="auto" w:sz="4" w:space="0"/>
              <w:left w:val="nil"/>
              <w:right w:val="single" w:color="auto" w:sz="4" w:space="0"/>
            </w:tcBorders>
            <w:noWrap/>
            <w:vAlign w:val="center"/>
          </w:tcPr>
          <w:p w14:paraId="26C2CC43">
            <w:pPr>
              <w:spacing w:line="300" w:lineRule="exact"/>
              <w:jc w:val="center"/>
              <w:rPr>
                <w:rFonts w:eastAsia="仿宋_GB2312"/>
                <w:sz w:val="20"/>
                <w:szCs w:val="20"/>
              </w:rPr>
            </w:pPr>
            <w:r>
              <w:rPr>
                <w:rFonts w:eastAsia="仿宋_GB2312"/>
                <w:sz w:val="20"/>
                <w:szCs w:val="20"/>
              </w:rPr>
              <w:t>绩效</w:t>
            </w:r>
          </w:p>
          <w:p w14:paraId="183F4F77">
            <w:pPr>
              <w:spacing w:line="300" w:lineRule="exact"/>
              <w:jc w:val="center"/>
              <w:rPr>
                <w:rFonts w:eastAsia="仿宋_GB2312"/>
                <w:sz w:val="20"/>
                <w:szCs w:val="20"/>
              </w:rPr>
            </w:pPr>
            <w:r>
              <w:rPr>
                <w:rFonts w:eastAsia="仿宋_GB2312"/>
                <w:sz w:val="20"/>
                <w:szCs w:val="20"/>
              </w:rPr>
              <w:t>自评表</w:t>
            </w:r>
          </w:p>
          <w:p w14:paraId="069A84DF">
            <w:pPr>
              <w:spacing w:line="300" w:lineRule="exact"/>
              <w:jc w:val="center"/>
              <w:rPr>
                <w:rFonts w:eastAsia="仿宋_GB2312"/>
                <w:sz w:val="20"/>
                <w:szCs w:val="20"/>
              </w:rPr>
            </w:pPr>
            <w:r>
              <w:rPr>
                <w:rFonts w:eastAsia="仿宋_GB2312"/>
                <w:sz w:val="20"/>
                <w:szCs w:val="20"/>
              </w:rPr>
              <w:t>（20分）</w:t>
            </w:r>
          </w:p>
        </w:tc>
        <w:tc>
          <w:tcPr>
            <w:tcW w:w="8022" w:type="dxa"/>
            <w:gridSpan w:val="2"/>
            <w:tcBorders>
              <w:top w:val="single" w:color="auto" w:sz="4" w:space="0"/>
              <w:left w:val="nil"/>
              <w:bottom w:val="single" w:color="auto" w:sz="4" w:space="0"/>
              <w:right w:val="single" w:color="auto" w:sz="4" w:space="0"/>
            </w:tcBorders>
            <w:noWrap/>
            <w:vAlign w:val="center"/>
          </w:tcPr>
          <w:p w14:paraId="101E34F0">
            <w:pPr>
              <w:rPr>
                <w:rFonts w:eastAsia="仿宋_GB2312"/>
                <w:sz w:val="20"/>
                <w:szCs w:val="20"/>
              </w:rPr>
            </w:pPr>
            <w:r>
              <w:rPr>
                <w:rFonts w:eastAsia="仿宋_GB2312"/>
                <w:sz w:val="20"/>
                <w:szCs w:val="20"/>
              </w:rPr>
              <w:t>1、部门整体支出和项目支出绩效指标反映产出、效益、服务对象满意度方面的指标和预算执行率的权重符合《</w:t>
            </w:r>
            <w:r>
              <w:rPr>
                <w:rFonts w:hint="eastAsia" w:eastAsia="仿宋_GB2312"/>
                <w:sz w:val="20"/>
                <w:szCs w:val="20"/>
              </w:rPr>
              <w:t>岳阳市市级</w:t>
            </w:r>
            <w:r>
              <w:rPr>
                <w:rFonts w:eastAsia="仿宋_GB2312"/>
                <w:sz w:val="20"/>
                <w:szCs w:val="20"/>
              </w:rPr>
              <w:t>预算部门绩效自评操作规程》要求的，得5分，否则按比例扣除相应的分数。</w:t>
            </w:r>
          </w:p>
          <w:p w14:paraId="6BA8DFD0">
            <w:pPr>
              <w:rPr>
                <w:rFonts w:eastAsia="仿宋_GB2312"/>
                <w:sz w:val="20"/>
                <w:szCs w:val="20"/>
              </w:rPr>
            </w:pPr>
            <w:r>
              <w:rPr>
                <w:rFonts w:eastAsia="仿宋_GB2312"/>
                <w:sz w:val="20"/>
                <w:szCs w:val="20"/>
              </w:rPr>
              <w:t>2</w:t>
            </w:r>
            <w:r>
              <w:rPr>
                <w:rFonts w:hint="eastAsia" w:eastAsia="仿宋_GB2312"/>
                <w:sz w:val="20"/>
                <w:szCs w:val="20"/>
              </w:rPr>
              <w:t>.</w:t>
            </w:r>
            <w:r>
              <w:rPr>
                <w:rFonts w:eastAsia="仿宋_GB2312"/>
                <w:sz w:val="20"/>
                <w:szCs w:val="20"/>
              </w:rPr>
              <w:t>部门整体支出和项目支出绩效指标全部细化到三级指标的，得5分；部分细化的，酌情扣分；没有细化的，不得分。</w:t>
            </w:r>
          </w:p>
          <w:p w14:paraId="43DBB83D">
            <w:pPr>
              <w:jc w:val="left"/>
              <w:rPr>
                <w:rFonts w:eastAsia="仿宋_GB2312"/>
                <w:sz w:val="20"/>
                <w:szCs w:val="20"/>
              </w:rPr>
            </w:pPr>
            <w:r>
              <w:rPr>
                <w:rFonts w:eastAsia="仿宋_GB2312"/>
                <w:sz w:val="20"/>
                <w:szCs w:val="20"/>
              </w:rPr>
              <w:t>3</w:t>
            </w:r>
            <w:r>
              <w:rPr>
                <w:rFonts w:hint="eastAsia" w:eastAsia="仿宋_GB2312"/>
                <w:sz w:val="20"/>
                <w:szCs w:val="20"/>
              </w:rPr>
              <w:t>.</w:t>
            </w:r>
            <w:r>
              <w:rPr>
                <w:rFonts w:eastAsia="仿宋_GB2312"/>
                <w:sz w:val="20"/>
                <w:szCs w:val="20"/>
              </w:rPr>
              <w:t>部门整体支出和项目支出三级绩效指标内涵明确、具体、可衡量的得5分；突出核心指标，精简实用的得3分；指标与部门整体支出和项目支出密切相关，全面反映产出和效益的得2分；否则，每项酌情扣分，最多扣10分。</w:t>
            </w:r>
          </w:p>
        </w:tc>
      </w:tr>
      <w:tr w14:paraId="0F5CA6BD">
        <w:tblPrEx>
          <w:tblCellMar>
            <w:top w:w="0" w:type="dxa"/>
            <w:left w:w="108" w:type="dxa"/>
            <w:bottom w:w="0" w:type="dxa"/>
            <w:right w:w="108" w:type="dxa"/>
          </w:tblCellMar>
        </w:tblPrEx>
        <w:trPr>
          <w:trHeight w:val="1521" w:hRule="atLeast"/>
          <w:jc w:val="center"/>
        </w:trPr>
        <w:tc>
          <w:tcPr>
            <w:tcW w:w="745" w:type="dxa"/>
            <w:vMerge w:val="continue"/>
            <w:tcBorders>
              <w:top w:val="single" w:color="auto" w:sz="4" w:space="0"/>
              <w:left w:val="single" w:color="auto" w:sz="4" w:space="0"/>
              <w:bottom w:val="single" w:color="auto" w:sz="4" w:space="0"/>
              <w:right w:val="single" w:color="auto" w:sz="4" w:space="0"/>
            </w:tcBorders>
            <w:noWrap/>
            <w:vAlign w:val="center"/>
          </w:tcPr>
          <w:p w14:paraId="5D74AEEA">
            <w:pPr>
              <w:spacing w:line="300" w:lineRule="exact"/>
              <w:jc w:val="center"/>
              <w:rPr>
                <w:rFonts w:eastAsia="仿宋_GB2312"/>
                <w:sz w:val="20"/>
                <w:szCs w:val="20"/>
              </w:rPr>
            </w:pPr>
          </w:p>
        </w:tc>
        <w:tc>
          <w:tcPr>
            <w:tcW w:w="1174" w:type="dxa"/>
            <w:tcBorders>
              <w:top w:val="single" w:color="auto" w:sz="4" w:space="0"/>
              <w:left w:val="nil"/>
              <w:bottom w:val="single" w:color="auto" w:sz="4" w:space="0"/>
              <w:right w:val="single" w:color="auto" w:sz="4" w:space="0"/>
            </w:tcBorders>
            <w:noWrap/>
            <w:vAlign w:val="center"/>
          </w:tcPr>
          <w:p w14:paraId="7A84419C">
            <w:pPr>
              <w:jc w:val="center"/>
            </w:pPr>
          </w:p>
          <w:p w14:paraId="28A353C1">
            <w:pPr>
              <w:jc w:val="center"/>
              <w:rPr>
                <w:rFonts w:eastAsia="仿宋_GB2312"/>
                <w:sz w:val="20"/>
                <w:szCs w:val="20"/>
              </w:rPr>
            </w:pPr>
            <w:r>
              <w:rPr>
                <w:rFonts w:eastAsia="仿宋_GB2312"/>
                <w:sz w:val="20"/>
                <w:szCs w:val="20"/>
              </w:rPr>
              <w:t>反映问</w:t>
            </w:r>
          </w:p>
          <w:p w14:paraId="0AB55C01">
            <w:pPr>
              <w:jc w:val="center"/>
              <w:rPr>
                <w:rFonts w:eastAsia="仿宋_GB2312"/>
                <w:sz w:val="20"/>
                <w:szCs w:val="20"/>
              </w:rPr>
            </w:pPr>
            <w:r>
              <w:rPr>
                <w:rFonts w:eastAsia="仿宋_GB2312"/>
                <w:sz w:val="20"/>
                <w:szCs w:val="20"/>
              </w:rPr>
              <w:t>题情况</w:t>
            </w:r>
          </w:p>
          <w:p w14:paraId="581F18A4">
            <w:pPr>
              <w:spacing w:line="300" w:lineRule="exact"/>
              <w:jc w:val="center"/>
              <w:rPr>
                <w:rFonts w:eastAsia="仿宋_GB2312"/>
                <w:sz w:val="20"/>
                <w:szCs w:val="20"/>
              </w:rPr>
            </w:pPr>
            <w:r>
              <w:rPr>
                <w:rFonts w:eastAsia="仿宋_GB2312"/>
                <w:sz w:val="20"/>
                <w:szCs w:val="20"/>
              </w:rPr>
              <w:t>（20分）</w:t>
            </w:r>
          </w:p>
        </w:tc>
        <w:tc>
          <w:tcPr>
            <w:tcW w:w="8022" w:type="dxa"/>
            <w:gridSpan w:val="2"/>
            <w:tcBorders>
              <w:top w:val="single" w:color="auto" w:sz="4" w:space="0"/>
              <w:left w:val="nil"/>
              <w:bottom w:val="single" w:color="auto" w:sz="4" w:space="0"/>
              <w:right w:val="single" w:color="auto" w:sz="4" w:space="0"/>
            </w:tcBorders>
            <w:noWrap/>
            <w:vAlign w:val="center"/>
          </w:tcPr>
          <w:p w14:paraId="106AA9BF">
            <w:pPr>
              <w:jc w:val="left"/>
              <w:rPr>
                <w:rFonts w:eastAsia="仿宋_GB2312"/>
                <w:sz w:val="20"/>
                <w:szCs w:val="20"/>
              </w:rPr>
            </w:pPr>
            <w:r>
              <w:rPr>
                <w:rFonts w:eastAsia="仿宋_GB2312"/>
                <w:sz w:val="20"/>
                <w:szCs w:val="20"/>
              </w:rPr>
              <w:t>从预算和预算绩效管理，部门履职效能，资金分配、使用和管理，资产和财务管理，政府采购等方面归纳问题、分析原因全面的，得20分；反映问题、分析原因较全面的，得16—18分；反映问题、分析原因不全面的，得13—15分；问题未归纳且过于简单的，得10—12分；只提出资金不足问题的不得分；其他情况酌情扣分。　</w:t>
            </w:r>
          </w:p>
        </w:tc>
      </w:tr>
      <w:tr w14:paraId="1F2162E4">
        <w:tblPrEx>
          <w:tblCellMar>
            <w:top w:w="0" w:type="dxa"/>
            <w:left w:w="108" w:type="dxa"/>
            <w:bottom w:w="0" w:type="dxa"/>
            <w:right w:w="108" w:type="dxa"/>
          </w:tblCellMar>
        </w:tblPrEx>
        <w:trPr>
          <w:trHeight w:val="781" w:hRule="atLeast"/>
          <w:jc w:val="center"/>
        </w:trPr>
        <w:tc>
          <w:tcPr>
            <w:tcW w:w="745" w:type="dxa"/>
            <w:vMerge w:val="continue"/>
            <w:tcBorders>
              <w:top w:val="single" w:color="auto" w:sz="4" w:space="0"/>
              <w:left w:val="single" w:color="auto" w:sz="4" w:space="0"/>
              <w:bottom w:val="single" w:color="auto" w:sz="4" w:space="0"/>
              <w:right w:val="single" w:color="auto" w:sz="4" w:space="0"/>
            </w:tcBorders>
            <w:noWrap/>
            <w:vAlign w:val="center"/>
          </w:tcPr>
          <w:p w14:paraId="3CAFB1CA">
            <w:pPr>
              <w:spacing w:line="300" w:lineRule="exact"/>
              <w:rPr>
                <w:rFonts w:eastAsia="仿宋_GB2312"/>
                <w:sz w:val="20"/>
                <w:szCs w:val="20"/>
              </w:rPr>
            </w:pPr>
          </w:p>
        </w:tc>
        <w:tc>
          <w:tcPr>
            <w:tcW w:w="1174" w:type="dxa"/>
            <w:tcBorders>
              <w:top w:val="single" w:color="auto" w:sz="4" w:space="0"/>
              <w:left w:val="nil"/>
              <w:bottom w:val="single" w:color="auto" w:sz="4" w:space="0"/>
              <w:right w:val="single" w:color="auto" w:sz="4" w:space="0"/>
            </w:tcBorders>
            <w:noWrap/>
            <w:vAlign w:val="center"/>
          </w:tcPr>
          <w:p w14:paraId="2C2BF36C">
            <w:pPr>
              <w:spacing w:line="300" w:lineRule="exact"/>
              <w:jc w:val="center"/>
              <w:rPr>
                <w:rFonts w:eastAsia="仿宋_GB2312"/>
                <w:sz w:val="20"/>
                <w:szCs w:val="20"/>
              </w:rPr>
            </w:pPr>
            <w:r>
              <w:rPr>
                <w:rFonts w:eastAsia="仿宋_GB2312"/>
                <w:sz w:val="20"/>
                <w:szCs w:val="20"/>
              </w:rPr>
              <w:t>建议情况</w:t>
            </w:r>
          </w:p>
          <w:p w14:paraId="7F93F34C">
            <w:pPr>
              <w:spacing w:line="300" w:lineRule="exact"/>
              <w:jc w:val="center"/>
              <w:rPr>
                <w:rFonts w:eastAsia="仿宋_GB2312"/>
                <w:sz w:val="20"/>
                <w:szCs w:val="20"/>
              </w:rPr>
            </w:pPr>
            <w:r>
              <w:rPr>
                <w:rFonts w:eastAsia="仿宋_GB2312"/>
                <w:sz w:val="20"/>
                <w:szCs w:val="20"/>
              </w:rPr>
              <w:t>（15分）</w:t>
            </w:r>
          </w:p>
        </w:tc>
        <w:tc>
          <w:tcPr>
            <w:tcW w:w="8022" w:type="dxa"/>
            <w:gridSpan w:val="2"/>
            <w:tcBorders>
              <w:top w:val="single" w:color="auto" w:sz="4" w:space="0"/>
              <w:left w:val="nil"/>
              <w:bottom w:val="single" w:color="auto" w:sz="4" w:space="0"/>
              <w:right w:val="single" w:color="auto" w:sz="4" w:space="0"/>
            </w:tcBorders>
            <w:noWrap/>
            <w:vAlign w:val="center"/>
          </w:tcPr>
          <w:p w14:paraId="128010AF">
            <w:pPr>
              <w:jc w:val="left"/>
              <w:rPr>
                <w:rFonts w:eastAsia="仿宋_GB2312"/>
                <w:sz w:val="20"/>
                <w:szCs w:val="20"/>
              </w:rPr>
            </w:pPr>
            <w:r>
              <w:rPr>
                <w:rFonts w:eastAsia="仿宋_GB2312"/>
                <w:sz w:val="20"/>
                <w:szCs w:val="20"/>
              </w:rPr>
              <w:t>建议与问题对应且全面的得15分，建议比较全面的得12—14分，建议不全面的得9—11分，建议过于简单的得6—8分，只提出加大资金投入建议的不得分；其他情况酌情扣分。</w:t>
            </w:r>
          </w:p>
        </w:tc>
      </w:tr>
      <w:tr w14:paraId="1694DE07">
        <w:tblPrEx>
          <w:tblCellMar>
            <w:top w:w="0" w:type="dxa"/>
            <w:left w:w="108" w:type="dxa"/>
            <w:bottom w:w="0" w:type="dxa"/>
            <w:right w:w="108" w:type="dxa"/>
          </w:tblCellMar>
        </w:tblPrEx>
        <w:trPr>
          <w:trHeight w:val="631"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14:paraId="13F3CDA0">
            <w:pPr>
              <w:spacing w:line="300" w:lineRule="exact"/>
              <w:jc w:val="center"/>
              <w:rPr>
                <w:rFonts w:eastAsia="仿宋_GB2312"/>
                <w:sz w:val="20"/>
                <w:szCs w:val="20"/>
              </w:rPr>
            </w:pPr>
            <w:r>
              <w:rPr>
                <w:rFonts w:eastAsia="仿宋_GB2312"/>
                <w:sz w:val="20"/>
                <w:szCs w:val="20"/>
              </w:rPr>
              <w:t>合计</w:t>
            </w:r>
          </w:p>
        </w:tc>
        <w:tc>
          <w:tcPr>
            <w:tcW w:w="1174" w:type="dxa"/>
            <w:tcBorders>
              <w:top w:val="single" w:color="auto" w:sz="4" w:space="0"/>
              <w:left w:val="single" w:color="auto" w:sz="4" w:space="0"/>
              <w:bottom w:val="single" w:color="auto" w:sz="4" w:space="0"/>
              <w:right w:val="single" w:color="auto" w:sz="4" w:space="0"/>
            </w:tcBorders>
            <w:noWrap/>
            <w:vAlign w:val="center"/>
          </w:tcPr>
          <w:p w14:paraId="69277F19">
            <w:pPr>
              <w:spacing w:line="300" w:lineRule="exact"/>
              <w:jc w:val="center"/>
              <w:rPr>
                <w:rFonts w:eastAsia="仿宋_GB2312"/>
                <w:sz w:val="20"/>
                <w:szCs w:val="20"/>
              </w:rPr>
            </w:pPr>
            <w:r>
              <w:rPr>
                <w:rFonts w:eastAsia="仿宋_GB2312"/>
                <w:sz w:val="20"/>
                <w:szCs w:val="20"/>
              </w:rPr>
              <w:t>100分</w:t>
            </w:r>
          </w:p>
        </w:tc>
        <w:tc>
          <w:tcPr>
            <w:tcW w:w="8022" w:type="dxa"/>
            <w:gridSpan w:val="2"/>
            <w:tcBorders>
              <w:top w:val="single" w:color="auto" w:sz="4" w:space="0"/>
              <w:left w:val="single" w:color="auto" w:sz="4" w:space="0"/>
              <w:bottom w:val="single" w:color="auto" w:sz="4" w:space="0"/>
              <w:right w:val="single" w:color="auto" w:sz="4" w:space="0"/>
            </w:tcBorders>
            <w:noWrap/>
            <w:vAlign w:val="center"/>
          </w:tcPr>
          <w:p w14:paraId="6DD6538D">
            <w:pPr>
              <w:spacing w:line="300" w:lineRule="exact"/>
              <w:rPr>
                <w:rFonts w:eastAsia="仿宋_GB2312"/>
                <w:sz w:val="20"/>
                <w:szCs w:val="20"/>
              </w:rPr>
            </w:pPr>
            <w:r>
              <w:rPr>
                <w:rFonts w:hint="eastAsia" w:eastAsia="仿宋_GB2312"/>
                <w:sz w:val="20"/>
                <w:szCs w:val="20"/>
              </w:rPr>
              <w:t>98</w:t>
            </w:r>
          </w:p>
        </w:tc>
      </w:tr>
    </w:tbl>
    <w:p w14:paraId="2B7EF0CA">
      <w:pPr>
        <w:spacing w:line="20" w:lineRule="exact"/>
        <w:jc w:val="left"/>
        <w:rPr>
          <w:rFonts w:ascii="仿宋_GB2312" w:eastAsia="仿宋_GB2312"/>
          <w:sz w:val="32"/>
          <w:szCs w:val="32"/>
        </w:rPr>
      </w:pPr>
    </w:p>
    <w:p w14:paraId="1B338683"/>
    <w:sectPr>
      <w:footerReference r:id="rId3" w:type="default"/>
      <w:footerReference r:id="rId4" w:type="even"/>
      <w:pgSz w:w="11906" w:h="16838"/>
      <w:pgMar w:top="1587" w:right="1588" w:bottom="1587"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4A63A">
    <w:pPr>
      <w:pStyle w:val="4"/>
      <w:framePr w:wrap="around" w:vAnchor="text" w:hAnchor="margin" w:xAlign="outside" w:y="1"/>
      <w:rPr>
        <w:rStyle w:val="8"/>
        <w:sz w:val="24"/>
        <w:szCs w:val="24"/>
      </w:rPr>
    </w:pPr>
    <w:r>
      <w:rPr>
        <w:rStyle w:val="8"/>
        <w:rFonts w:hint="eastAsia"/>
        <w:sz w:val="24"/>
        <w:szCs w:val="24"/>
      </w:rPr>
      <w:t xml:space="preserve">— </w:t>
    </w:r>
    <w:r>
      <w:rPr>
        <w:sz w:val="24"/>
        <w:szCs w:val="24"/>
      </w:rPr>
      <w:fldChar w:fldCharType="begin"/>
    </w:r>
    <w:r>
      <w:rPr>
        <w:rStyle w:val="8"/>
        <w:sz w:val="24"/>
        <w:szCs w:val="24"/>
      </w:rPr>
      <w:instrText xml:space="preserve">PAGE  </w:instrText>
    </w:r>
    <w:r>
      <w:rPr>
        <w:sz w:val="24"/>
        <w:szCs w:val="24"/>
      </w:rPr>
      <w:fldChar w:fldCharType="separate"/>
    </w:r>
    <w:r>
      <w:rPr>
        <w:rStyle w:val="8"/>
        <w:sz w:val="24"/>
        <w:szCs w:val="24"/>
      </w:rPr>
      <w:t>9</w:t>
    </w:r>
    <w:r>
      <w:rPr>
        <w:sz w:val="24"/>
        <w:szCs w:val="24"/>
      </w:rPr>
      <w:fldChar w:fldCharType="end"/>
    </w:r>
    <w:r>
      <w:rPr>
        <w:rStyle w:val="8"/>
        <w:rFonts w:hint="eastAsia"/>
        <w:sz w:val="24"/>
        <w:szCs w:val="24"/>
      </w:rPr>
      <w:t xml:space="preserve"> —</w:t>
    </w:r>
  </w:p>
  <w:p w14:paraId="0DD8B41B">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EEC0">
    <w:pPr>
      <w:pStyle w:val="4"/>
      <w:framePr w:wrap="around" w:vAnchor="text" w:hAnchor="margin" w:xAlign="outside" w:y="1"/>
      <w:rPr>
        <w:rStyle w:val="8"/>
      </w:rPr>
    </w:pPr>
    <w:r>
      <w:fldChar w:fldCharType="begin"/>
    </w:r>
    <w:r>
      <w:rPr>
        <w:rStyle w:val="8"/>
      </w:rPr>
      <w:instrText xml:space="preserve">PAGE  </w:instrText>
    </w:r>
    <w:r>
      <w:fldChar w:fldCharType="end"/>
    </w:r>
  </w:p>
  <w:p w14:paraId="4B1A0AC5">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5562A"/>
    <w:multiLevelType w:val="singleLevel"/>
    <w:tmpl w:val="B3F5562A"/>
    <w:lvl w:ilvl="0" w:tentative="0">
      <w:start w:val="1"/>
      <w:numFmt w:val="decimal"/>
      <w:suff w:val="nothing"/>
      <w:lvlText w:val="%1．"/>
      <w:lvlJc w:val="left"/>
      <w:pPr>
        <w:ind w:left="0" w:firstLine="400"/>
      </w:pPr>
      <w:rPr>
        <w:rFonts w:hint="default"/>
      </w:rPr>
    </w:lvl>
  </w:abstractNum>
  <w:abstractNum w:abstractNumId="1">
    <w:nsid w:val="F5CE0AFD"/>
    <w:multiLevelType w:val="singleLevel"/>
    <w:tmpl w:val="F5CE0AFD"/>
    <w:lvl w:ilvl="0" w:tentative="0">
      <w:start w:val="2"/>
      <w:numFmt w:val="chineseCounting"/>
      <w:suff w:val="nothing"/>
      <w:lvlText w:val="（%1）"/>
      <w:lvlJc w:val="left"/>
      <w:rPr>
        <w:rFonts w:hint="eastAsia"/>
      </w:rPr>
    </w:lvl>
  </w:abstractNum>
  <w:abstractNum w:abstractNumId="2">
    <w:nsid w:val="FB0C3136"/>
    <w:multiLevelType w:val="singleLevel"/>
    <w:tmpl w:val="FB0C3136"/>
    <w:lvl w:ilvl="0" w:tentative="0">
      <w:start w:val="4"/>
      <w:numFmt w:val="chineseCounting"/>
      <w:suff w:val="nothing"/>
      <w:lvlText w:val="%1、"/>
      <w:lvlJc w:val="left"/>
      <w:rPr>
        <w:rFonts w:hint="eastAsia"/>
      </w:rPr>
    </w:lvl>
  </w:abstractNum>
  <w:abstractNum w:abstractNumId="3">
    <w:nsid w:val="04D393C5"/>
    <w:multiLevelType w:val="singleLevel"/>
    <w:tmpl w:val="04D393C5"/>
    <w:lvl w:ilvl="0" w:tentative="0">
      <w:start w:val="8"/>
      <w:numFmt w:val="chineseCounting"/>
      <w:suff w:val="nothing"/>
      <w:lvlText w:val="%1、"/>
      <w:lvlJc w:val="left"/>
      <w:rPr>
        <w:rFonts w:hint="eastAsia"/>
      </w:rPr>
    </w:lvl>
  </w:abstractNum>
  <w:abstractNum w:abstractNumId="4">
    <w:nsid w:val="5DDF8822"/>
    <w:multiLevelType w:val="singleLevel"/>
    <w:tmpl w:val="5DDF8822"/>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A3F"/>
    <w:rsid w:val="000F183A"/>
    <w:rsid w:val="00180FDE"/>
    <w:rsid w:val="00266E5A"/>
    <w:rsid w:val="002D31DE"/>
    <w:rsid w:val="00393E47"/>
    <w:rsid w:val="004D6FFC"/>
    <w:rsid w:val="00550BD4"/>
    <w:rsid w:val="0066486C"/>
    <w:rsid w:val="007B131F"/>
    <w:rsid w:val="00881C54"/>
    <w:rsid w:val="00931FA2"/>
    <w:rsid w:val="009A020F"/>
    <w:rsid w:val="00A04A3F"/>
    <w:rsid w:val="00E775A1"/>
    <w:rsid w:val="048403F3"/>
    <w:rsid w:val="0BF906B3"/>
    <w:rsid w:val="14B5023F"/>
    <w:rsid w:val="1CCA1DA1"/>
    <w:rsid w:val="1F842044"/>
    <w:rsid w:val="22A16D5B"/>
    <w:rsid w:val="30BA3E98"/>
    <w:rsid w:val="38C757B4"/>
    <w:rsid w:val="3AEF6CA6"/>
    <w:rsid w:val="3DD50400"/>
    <w:rsid w:val="40A335A5"/>
    <w:rsid w:val="49AA71E7"/>
    <w:rsid w:val="4EB4342C"/>
    <w:rsid w:val="528E6F80"/>
    <w:rsid w:val="58EF3777"/>
    <w:rsid w:val="5A4161F7"/>
    <w:rsid w:val="5C0326B5"/>
    <w:rsid w:val="5E373FA2"/>
    <w:rsid w:val="666B1271"/>
    <w:rsid w:val="708536D4"/>
    <w:rsid w:val="758849E0"/>
    <w:rsid w:val="764C4DEB"/>
    <w:rsid w:val="786E47A3"/>
    <w:rsid w:val="7A0805E1"/>
    <w:rsid w:val="7F9F5D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34"/>
    <w:pPr>
      <w:ind w:firstLine="420" w:firstLineChars="200"/>
    </w:pPr>
  </w:style>
  <w:style w:type="paragraph" w:styleId="3">
    <w:name w:val="annotation text"/>
    <w:basedOn w:val="1"/>
    <w:uiPriority w:val="0"/>
    <w:pPr>
      <w:jc w:val="left"/>
    </w:p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 w:type="paragraph" w:styleId="9">
    <w:name w:val="List Paragraph"/>
    <w:basedOn w:val="1"/>
    <w:qFormat/>
    <w:uiPriority w:val="99"/>
    <w:pPr>
      <w:ind w:firstLine="420" w:firstLineChars="200"/>
    </w:pPr>
    <w:rPr>
      <w:rFonts w:ascii="Calibri" w:hAnsi="Calibri"/>
      <w:szCs w:val="22"/>
    </w:rPr>
  </w:style>
  <w:style w:type="character" w:customStyle="1" w:styleId="10">
    <w:name w:val="页眉 Char"/>
    <w:basedOn w:val="7"/>
    <w:link w:val="5"/>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4054</Words>
  <Characters>4227</Characters>
  <Lines>39</Lines>
  <Paragraphs>11</Paragraphs>
  <TotalTime>83</TotalTime>
  <ScaleCrop>false</ScaleCrop>
  <LinksUpToDate>false</LinksUpToDate>
  <CharactersWithSpaces>4233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2025-06-25T02:56:00Z</dcterms:created>
  <dc:creator>Administrator</dc:creator>
  <cp:lastModifiedBy>茜</cp:lastModifiedBy>
  <cp:lastPrinted>2025-06-27T01:40:00Z</cp:lastPrinted>
  <dcterms:modified xsi:type="dcterms:W3CDTF">2026-09-21T08:07:26Z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88D157B4B17049F5BCDC827357E9FAE9_13</vt:lpwstr>
  </property>
</Properties>
</file>